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D3D0E6" w14:textId="45269710" w:rsidR="00BD1E5A" w:rsidRDefault="00AD655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4F774CA" wp14:editId="762DA53E">
                <wp:simplePos x="0" y="0"/>
                <wp:positionH relativeFrom="margin">
                  <wp:posOffset>3495675</wp:posOffset>
                </wp:positionH>
                <wp:positionV relativeFrom="paragraph">
                  <wp:posOffset>226695</wp:posOffset>
                </wp:positionV>
                <wp:extent cx="2033300" cy="980410"/>
                <wp:effectExtent l="0" t="0" r="5080" b="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300" cy="98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6804D" w14:textId="77777777" w:rsidR="00AD655C" w:rsidRDefault="00AD655C" w:rsidP="00AD655C">
                            <w:pPr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　壬生町立南犬飼中学校</w:t>
                            </w:r>
                          </w:p>
                          <w:p w14:paraId="0EE4E9F6" w14:textId="4E84D27A" w:rsidR="00AD655C" w:rsidRDefault="00436CDA" w:rsidP="00AD655C">
                            <w:pPr>
                              <w:ind w:firstLineChars="100" w:firstLine="210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２０２３．６．６</w:t>
                            </w:r>
                            <w:r w:rsidR="00AD655C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 xml:space="preserve">．発行　　</w:t>
                            </w:r>
                          </w:p>
                          <w:p w14:paraId="7EF029A0" w14:textId="51C2C883" w:rsidR="00AD655C" w:rsidRDefault="00AD655C" w:rsidP="00AD655C">
                            <w:pPr>
                              <w:ind w:firstLineChars="100" w:firstLine="210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学習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</w:rPr>
                              <w:t>だよ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り　No</w:t>
                            </w:r>
                            <w:r w:rsidR="00436CDA"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３</w:t>
                            </w:r>
                          </w:p>
                          <w:p w14:paraId="5E79E638" w14:textId="77777777" w:rsidR="00AD655C" w:rsidRPr="000E1AB0" w:rsidRDefault="00AD655C" w:rsidP="00AD655C">
                            <w:pPr>
                              <w:ind w:firstLineChars="100" w:firstLine="210"/>
                              <w:rPr>
                                <w:rFonts w:ascii="HG創英角ﾎﾟｯﾌﾟ体" w:eastAsia="HG創英角ﾎﾟｯﾌﾟ体" w:hAnsi="HG創英角ﾎﾟｯﾌﾟ体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</w:rPr>
                              <w:t>発行者　学習指導主任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774C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75.25pt;margin-top:17.85pt;width:160.1pt;height:77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" stroked="f">
                <v:textbox>
                  <w:txbxContent>
                    <w:p w14:paraId="5D36804D" w14:textId="77777777" w:rsidR="00AD655C" w:rsidRDefault="00AD655C" w:rsidP="00AD655C">
                      <w:pPr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 xml:space="preserve">　壬生町立南犬飼中学校</w:t>
                      </w:r>
                    </w:p>
                    <w:p w14:paraId="0EE4E9F6" w14:textId="4E84D27A" w:rsidR="00AD655C" w:rsidRDefault="00436CDA" w:rsidP="00AD655C">
                      <w:pPr>
                        <w:ind w:firstLineChars="100" w:firstLine="210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２０２３．６．６</w:t>
                      </w:r>
                      <w:r w:rsidR="00AD655C">
                        <w:rPr>
                          <w:rFonts w:ascii="HG創英角ﾎﾟｯﾌﾟ体" w:eastAsia="HG創英角ﾎﾟｯﾌﾟ体" w:hAnsi="HG創英角ﾎﾟｯﾌﾟ体" w:hint="eastAsia"/>
                        </w:rPr>
                        <w:t xml:space="preserve">．発行　　</w:t>
                      </w:r>
                    </w:p>
                    <w:p w14:paraId="7EF029A0" w14:textId="51C2C883" w:rsidR="00AD655C" w:rsidRDefault="00AD655C" w:rsidP="00AD655C">
                      <w:pPr>
                        <w:ind w:firstLineChars="100" w:firstLine="210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学習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</w:rPr>
                        <w:t>だよ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り　No</w:t>
                      </w:r>
                      <w:r w:rsidR="00436CDA">
                        <w:rPr>
                          <w:rFonts w:ascii="HG創英角ﾎﾟｯﾌﾟ体" w:eastAsia="HG創英角ﾎﾟｯﾌﾟ体" w:hAnsi="HG創英角ﾎﾟｯﾌﾟ体" w:hint="eastAsia"/>
                        </w:rPr>
                        <w:t>３</w:t>
                      </w:r>
                    </w:p>
                    <w:p w14:paraId="5E79E638" w14:textId="77777777" w:rsidR="00AD655C" w:rsidRPr="000E1AB0" w:rsidRDefault="00AD655C" w:rsidP="00AD655C">
                      <w:pPr>
                        <w:ind w:firstLineChars="100" w:firstLine="210"/>
                        <w:rPr>
                          <w:rFonts w:ascii="HG創英角ﾎﾟｯﾌﾟ体" w:eastAsia="HG創英角ﾎﾟｯﾌﾟ体" w:hAnsi="HG創英角ﾎﾟｯﾌﾟ体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</w:rPr>
                        <w:t>発行者　学習指導主任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1E5A">
        <w:rPr>
          <w:noProof/>
        </w:rPr>
        <w:drawing>
          <wp:anchor distT="0" distB="0" distL="114300" distR="114300" simplePos="0" relativeHeight="251662336" behindDoc="1" locked="0" layoutInCell="1" allowOverlap="1" wp14:anchorId="53E79689" wp14:editId="7070A51E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6177280" cy="1447800"/>
            <wp:effectExtent l="0" t="0" r="0" b="0"/>
            <wp:wrapNone/>
            <wp:docPr id="5" name="図 5" descr="グラフ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8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F5021F" w14:textId="5571502A" w:rsidR="00BD1E5A" w:rsidRDefault="00BD1E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B05BAF" wp14:editId="13ED8533">
                <wp:simplePos x="0" y="0"/>
                <wp:positionH relativeFrom="margin">
                  <wp:posOffset>516255</wp:posOffset>
                </wp:positionH>
                <wp:positionV relativeFrom="paragraph">
                  <wp:posOffset>50165</wp:posOffset>
                </wp:positionV>
                <wp:extent cx="3333750" cy="8763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B75B4" w14:textId="0E050A99" w:rsidR="00BF5D71" w:rsidRPr="000E1AB0" w:rsidRDefault="002064D6" w:rsidP="000E1AB0">
                            <w:pPr>
                              <w:ind w:firstLineChars="100" w:firstLine="960"/>
                              <w:rPr>
                                <w:rFonts w:ascii="HG創英角ﾎﾟｯﾌﾟ体" w:eastAsia="HG創英角ﾎﾟｯﾌﾟ体" w:hAnsi="HG創英角ﾎﾟｯﾌﾟ体"/>
                                <w:sz w:val="96"/>
                                <w:szCs w:val="14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96"/>
                                <w:szCs w:val="144"/>
                              </w:rPr>
                              <w:t>めばえ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05BAF" id="テキスト ボックス 3" o:spid="_x0000_s1027" type="#_x0000_t202" style="position:absolute;left:0;text-align:left;margin-left:40.65pt;margin-top:3.95pt;width:262.5pt;height:6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" stroked="f">
                <v:textbox>
                  <w:txbxContent>
                    <w:p w14:paraId="473B75B4" w14:textId="0E050A99" w:rsidR="00BF5D71" w:rsidRPr="000E1AB0" w:rsidRDefault="002064D6" w:rsidP="000E1AB0">
                      <w:pPr>
                        <w:ind w:firstLineChars="100" w:firstLine="960"/>
                        <w:rPr>
                          <w:rFonts w:ascii="HG創英角ﾎﾟｯﾌﾟ体" w:eastAsia="HG創英角ﾎﾟｯﾌﾟ体" w:hAnsi="HG創英角ﾎﾟｯﾌﾟ体"/>
                          <w:sz w:val="96"/>
                          <w:szCs w:val="14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96"/>
                          <w:szCs w:val="144"/>
                        </w:rPr>
                        <w:t>めばえ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E23A58" w14:textId="4AC42717" w:rsidR="00BD1E5A" w:rsidRDefault="00BD1E5A"/>
    <w:p w14:paraId="574932CD" w14:textId="6317B04B" w:rsidR="00BD1E5A" w:rsidRDefault="00BD1E5A"/>
    <w:p w14:paraId="562E2A5E" w14:textId="09939197" w:rsidR="00BD1E5A" w:rsidRDefault="00BD1E5A"/>
    <w:p w14:paraId="07A29500" w14:textId="57C40B2E" w:rsidR="00BD1E5A" w:rsidRDefault="00BD1E5A"/>
    <w:p w14:paraId="30C90834" w14:textId="1E9075D1" w:rsidR="00BD1E5A" w:rsidRDefault="00BD1E5A"/>
    <w:p w14:paraId="2704A220" w14:textId="16EDC220" w:rsidR="002836B4" w:rsidRDefault="005702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B3966E3" wp14:editId="3F5F4C18">
                <wp:simplePos x="0" y="0"/>
                <wp:positionH relativeFrom="margin">
                  <wp:posOffset>0</wp:posOffset>
                </wp:positionH>
                <wp:positionV relativeFrom="paragraph">
                  <wp:posOffset>88265</wp:posOffset>
                </wp:positionV>
                <wp:extent cx="6057900" cy="790575"/>
                <wp:effectExtent l="0" t="0" r="0" b="9525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01058" w14:textId="370D0EF3" w:rsidR="008B0A73" w:rsidRDefault="00436CDA" w:rsidP="002836B4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日頃より家庭学習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協力して</w:t>
                            </w:r>
                            <w:r>
                              <w:t>くださりありがとうございます。</w:t>
                            </w:r>
                            <w:r>
                              <w:rPr>
                                <w:rFonts w:hint="eastAsia"/>
                              </w:rPr>
                              <w:t>教職員</w:t>
                            </w:r>
                            <w:r>
                              <w:t>一同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感謝しております。さて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今回の学習だよりでは</w:t>
                            </w:r>
                            <w:r>
                              <w:rPr>
                                <w:rFonts w:hint="eastAsia"/>
                              </w:rPr>
                              <w:t>１</w:t>
                            </w:r>
                            <w:r>
                              <w:t>学期期末テストに向けた内容となっております。</w:t>
                            </w:r>
                            <w:r w:rsidR="0074755D">
                              <w:rPr>
                                <w:rFonts w:hint="eastAsia"/>
                              </w:rPr>
                              <w:t>すでにご存知</w:t>
                            </w:r>
                            <w:r w:rsidR="0074755D">
                              <w:t>の</w:t>
                            </w:r>
                            <w:r>
                              <w:t>内容もあるかもしれませんが、ご承知</w:t>
                            </w:r>
                            <w:r>
                              <w:rPr>
                                <w:rFonts w:hint="eastAsia"/>
                              </w:rPr>
                              <w:t>おき頂けたら</w:t>
                            </w:r>
                            <w:r>
                              <w:t>幸いです。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3966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0;margin-top:6.95pt;width:477pt;height:62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" stroked="f">
                <v:textbox>
                  <w:txbxContent>
                    <w:p w14:paraId="1A601058" w14:textId="370D0EF3" w:rsidR="008B0A73" w:rsidRDefault="00436CDA" w:rsidP="002836B4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日頃より家庭学習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協力して</w:t>
                      </w:r>
                      <w:r>
                        <w:t>くださりありがとうございます。</w:t>
                      </w:r>
                      <w:r>
                        <w:rPr>
                          <w:rFonts w:hint="eastAsia"/>
                        </w:rPr>
                        <w:t>教職員</w:t>
                      </w:r>
                      <w:r>
                        <w:t>一同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感謝しております。さて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今回の学習だよりでは</w:t>
                      </w:r>
                      <w:r>
                        <w:rPr>
                          <w:rFonts w:hint="eastAsia"/>
                        </w:rPr>
                        <w:t>１</w:t>
                      </w:r>
                      <w:r>
                        <w:t>学期期末テストに向けた内容となっております。</w:t>
                      </w:r>
                      <w:r w:rsidR="0074755D">
                        <w:rPr>
                          <w:rFonts w:hint="eastAsia"/>
                        </w:rPr>
                        <w:t>すでにご存知</w:t>
                      </w:r>
                      <w:r w:rsidR="0074755D">
                        <w:t>の</w:t>
                      </w:r>
                      <w:r>
                        <w:t>内容もあるかもしれませんが、ご承知</w:t>
                      </w:r>
                      <w:r>
                        <w:rPr>
                          <w:rFonts w:hint="eastAsia"/>
                        </w:rPr>
                        <w:t>おき頂けたら</w:t>
                      </w:r>
                      <w:r>
                        <w:t>幸いです。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F72614" w14:textId="5D7C8E14" w:rsidR="00436CDA" w:rsidRDefault="00436CDA"/>
    <w:p w14:paraId="0E6373AE" w14:textId="2ED5F2A0" w:rsidR="00436CDA" w:rsidRDefault="00436CDA"/>
    <w:p w14:paraId="3DD9F367" w14:textId="4FF74B2B" w:rsidR="00436CDA" w:rsidRDefault="0090351A">
      <w:r>
        <w:rPr>
          <w:noProof/>
        </w:rPr>
        <w:drawing>
          <wp:anchor distT="0" distB="0" distL="114300" distR="114300" simplePos="0" relativeHeight="251707392" behindDoc="1" locked="0" layoutInCell="1" allowOverlap="1" wp14:anchorId="1B304EC4" wp14:editId="236D8942">
            <wp:simplePos x="0" y="0"/>
            <wp:positionH relativeFrom="margin">
              <wp:posOffset>4250055</wp:posOffset>
            </wp:positionH>
            <wp:positionV relativeFrom="paragraph">
              <wp:posOffset>221615</wp:posOffset>
            </wp:positionV>
            <wp:extent cx="2181225" cy="21812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9323F" w14:textId="175917EB" w:rsidR="00436CDA" w:rsidRDefault="00E5206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3E58016" wp14:editId="1401CA1C">
                <wp:simplePos x="0" y="0"/>
                <wp:positionH relativeFrom="margin">
                  <wp:posOffset>0</wp:posOffset>
                </wp:positionH>
                <wp:positionV relativeFrom="paragraph">
                  <wp:posOffset>78740</wp:posOffset>
                </wp:positionV>
                <wp:extent cx="4295775" cy="2171700"/>
                <wp:effectExtent l="0" t="0" r="9525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57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3B1E3" w14:textId="77777777" w:rsidR="0057023C" w:rsidRDefault="0057023C" w:rsidP="0057023C">
                            <w:r>
                              <w:rPr>
                                <w:rFonts w:hint="eastAsia"/>
                              </w:rPr>
                              <w:t>【定期テスト】</w:t>
                            </w:r>
                          </w:p>
                          <w:p w14:paraId="6D9C3CAF" w14:textId="77777777" w:rsidR="0057023C" w:rsidRDefault="0057023C" w:rsidP="0057023C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本校では</w:t>
                            </w:r>
                            <w:r>
                              <w:t>、１学期期末テスト</w:t>
                            </w:r>
                            <w:r>
                              <w:rPr>
                                <w:rFonts w:hint="eastAsia"/>
                              </w:rPr>
                              <w:t>、２学期</w:t>
                            </w:r>
                            <w:r>
                              <w:t>中間、期末テスト、</w:t>
                            </w:r>
                            <w:r>
                              <w:rPr>
                                <w:rFonts w:hint="eastAsia"/>
                              </w:rPr>
                              <w:t>３</w:t>
                            </w:r>
                            <w:r>
                              <w:t>学期には学年末テストを実施</w:t>
                            </w:r>
                            <w:r>
                              <w:rPr>
                                <w:rFonts w:hint="eastAsia"/>
                              </w:rPr>
                              <w:t>しています</w:t>
                            </w:r>
                            <w:r>
                              <w:t>。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定期テストでは</w:t>
                            </w:r>
                            <w:r w:rsidRPr="009521B1">
                              <w:rPr>
                                <w:u w:val="single"/>
                              </w:rPr>
                              <w:t>、授業で学習した内容が、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どれくらい</w:t>
                            </w:r>
                            <w:r w:rsidRPr="009521B1">
                              <w:rPr>
                                <w:u w:val="single"/>
                              </w:rPr>
                              <w:t>定着しているかを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見るための</w:t>
                            </w:r>
                            <w:r w:rsidRPr="009521B1">
                              <w:rPr>
                                <w:u w:val="single"/>
                              </w:rPr>
                              <w:t>もの</w:t>
                            </w:r>
                            <w:r>
                              <w:t>です。</w:t>
                            </w:r>
                          </w:p>
                          <w:p w14:paraId="1DD10315" w14:textId="312FD30D" w:rsidR="0057023C" w:rsidRDefault="0057023C" w:rsidP="0057023C">
                            <w:r>
                              <w:rPr>
                                <w:rFonts w:hint="eastAsia"/>
                              </w:rPr>
                              <w:t xml:space="preserve">　６月２１（水）、２２日（木）に１学期期末テストがあります。期末テストでは、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単元テストよりも学習内容が多く出題されます。よく勉強をして臨むように、ご家庭でも声掛けをお願いします。</w:t>
                            </w: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テスト範囲表が各学年２週間前に配布</w:t>
                            </w:r>
                            <w:r>
                              <w:rPr>
                                <w:rFonts w:hint="eastAsia"/>
                              </w:rPr>
                              <w:t>されます。声掛けの際に使ってください。</w:t>
                            </w:r>
                          </w:p>
                          <w:p w14:paraId="38A5B3C5" w14:textId="5258B7A1" w:rsidR="0057023C" w:rsidRDefault="0057023C" w:rsidP="005702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58016" id="_x0000_s1029" type="#_x0000_t202" style="position:absolute;left:0;text-align:left;margin-left:0;margin-top:6.2pt;width:338.25pt;height:17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" stroked="f">
                <v:textbox>
                  <w:txbxContent>
                    <w:p w14:paraId="6B13B1E3" w14:textId="77777777" w:rsidR="0057023C" w:rsidRDefault="0057023C" w:rsidP="0057023C">
                      <w:r>
                        <w:rPr>
                          <w:rFonts w:hint="eastAsia"/>
                        </w:rPr>
                        <w:t>【定期テスト】</w:t>
                      </w:r>
                    </w:p>
                    <w:p w14:paraId="6D9C3CAF" w14:textId="77777777" w:rsidR="0057023C" w:rsidRDefault="0057023C" w:rsidP="0057023C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本校では</w:t>
                      </w:r>
                      <w:r>
                        <w:t>、１学期期末テスト</w:t>
                      </w:r>
                      <w:r>
                        <w:rPr>
                          <w:rFonts w:hint="eastAsia"/>
                        </w:rPr>
                        <w:t>、２学期</w:t>
                      </w:r>
                      <w:r>
                        <w:t>中間、期末テスト、</w:t>
                      </w:r>
                      <w:r>
                        <w:rPr>
                          <w:rFonts w:hint="eastAsia"/>
                        </w:rPr>
                        <w:t>３</w:t>
                      </w:r>
                      <w:r>
                        <w:t>学期には学年末テストを実施</w:t>
                      </w:r>
                      <w:r>
                        <w:rPr>
                          <w:rFonts w:hint="eastAsia"/>
                        </w:rPr>
                        <w:t>しています</w:t>
                      </w:r>
                      <w:r>
                        <w:t>。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定期テストでは</w:t>
                      </w:r>
                      <w:r w:rsidRPr="009521B1">
                        <w:rPr>
                          <w:u w:val="single"/>
                        </w:rPr>
                        <w:t>、授業で学習した内容が、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どれくらい</w:t>
                      </w:r>
                      <w:r w:rsidRPr="009521B1">
                        <w:rPr>
                          <w:u w:val="single"/>
                        </w:rPr>
                        <w:t>定着しているかを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見るための</w:t>
                      </w:r>
                      <w:r w:rsidRPr="009521B1">
                        <w:rPr>
                          <w:u w:val="single"/>
                        </w:rPr>
                        <w:t>もの</w:t>
                      </w:r>
                      <w:r>
                        <w:t>です。</w:t>
                      </w:r>
                    </w:p>
                    <w:p w14:paraId="1DD10315" w14:textId="312FD30D" w:rsidR="0057023C" w:rsidRDefault="0057023C" w:rsidP="0057023C">
                      <w:r>
                        <w:rPr>
                          <w:rFonts w:hint="eastAsia"/>
                        </w:rPr>
                        <w:t xml:space="preserve">　６月２１（水）、２２日（木）に１学期期末テストがあります。期末テストでは、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単元テストよりも学習内容が多く出題されます。よく勉強をして臨むように、ご家庭でも声掛けをお願いします。</w:t>
                      </w:r>
                      <w:r>
                        <w:rPr>
                          <w:rFonts w:hint="eastAsia"/>
                        </w:rPr>
                        <w:t>また、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テスト範囲表が各学年２週間前に配布</w:t>
                      </w:r>
                      <w:r>
                        <w:rPr>
                          <w:rFonts w:hint="eastAsia"/>
                        </w:rPr>
                        <w:t>されます。声掛けの際に使ってください。</w:t>
                      </w:r>
                    </w:p>
                    <w:p w14:paraId="38A5B3C5" w14:textId="5258B7A1" w:rsidR="0057023C" w:rsidRDefault="0057023C" w:rsidP="0057023C"/>
                  </w:txbxContent>
                </v:textbox>
                <w10:wrap anchorx="margin"/>
              </v:shape>
            </w:pict>
          </mc:Fallback>
        </mc:AlternateContent>
      </w:r>
    </w:p>
    <w:p w14:paraId="6EC79B60" w14:textId="6E924BF6" w:rsidR="00436CDA" w:rsidRDefault="00436CDA"/>
    <w:p w14:paraId="021E981E" w14:textId="147EDA9F" w:rsidR="00436CDA" w:rsidRDefault="00436CDA"/>
    <w:p w14:paraId="25573E50" w14:textId="1352B17C" w:rsidR="00436CDA" w:rsidRDefault="00436CDA"/>
    <w:p w14:paraId="19AFFB9C" w14:textId="1D5BA2AB" w:rsidR="00436CDA" w:rsidRDefault="00436CDA"/>
    <w:p w14:paraId="5B053217" w14:textId="2BB8747E" w:rsidR="007D39AF" w:rsidRDefault="0090351A" w:rsidP="007D39AF">
      <w:r>
        <w:rPr>
          <w:noProof/>
        </w:rPr>
        <w:drawing>
          <wp:anchor distT="0" distB="0" distL="114300" distR="114300" simplePos="0" relativeHeight="251700224" behindDoc="0" locked="0" layoutInCell="1" allowOverlap="1" wp14:anchorId="15DEFF3E" wp14:editId="258E8E9D">
            <wp:simplePos x="0" y="0"/>
            <wp:positionH relativeFrom="margin">
              <wp:posOffset>5121910</wp:posOffset>
            </wp:positionH>
            <wp:positionV relativeFrom="paragraph">
              <wp:posOffset>12065</wp:posOffset>
            </wp:positionV>
            <wp:extent cx="1451140" cy="11163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14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D6ABE" w14:textId="16E6B4F2" w:rsidR="0057023C" w:rsidRDefault="0057023C" w:rsidP="007D39AF"/>
    <w:p w14:paraId="0AE60BC2" w14:textId="7492CECD" w:rsidR="0057023C" w:rsidRDefault="0057023C" w:rsidP="007D39AF"/>
    <w:p w14:paraId="44F52659" w14:textId="776711BD" w:rsidR="0057023C" w:rsidRDefault="0057023C" w:rsidP="007D39AF"/>
    <w:p w14:paraId="5405DB39" w14:textId="29B4E55F" w:rsidR="0057023C" w:rsidRDefault="0090351A" w:rsidP="007D39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39DA079" wp14:editId="77CF1008">
                <wp:simplePos x="0" y="0"/>
                <wp:positionH relativeFrom="margin">
                  <wp:align>left</wp:align>
                </wp:positionH>
                <wp:positionV relativeFrom="paragraph">
                  <wp:posOffset>183516</wp:posOffset>
                </wp:positionV>
                <wp:extent cx="6162675" cy="3371850"/>
                <wp:effectExtent l="0" t="0" r="9525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833FD" w14:textId="0A3B3A5E" w:rsidR="0057023C" w:rsidRDefault="0057023C" w:rsidP="0057023C"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90351A">
                              <w:rPr>
                                <w:rFonts w:hint="eastAsia"/>
                              </w:rPr>
                              <w:t>先の</w:t>
                            </w:r>
                            <w:r w:rsidR="0090351A">
                              <w:t>見通しをもつ</w:t>
                            </w:r>
                            <w:r w:rsidR="0090351A">
                              <w:rPr>
                                <w:rFonts w:hint="eastAsia"/>
                              </w:rPr>
                              <w:t>ために</w:t>
                            </w:r>
                            <w:r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14:paraId="034F5BD6" w14:textId="774E9339" w:rsidR="0057023C" w:rsidRDefault="0057023C" w:rsidP="0057023C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DA079" id="テキスト ボックス 7" o:spid="_x0000_s1030" type="#_x0000_t202" style="position:absolute;left:0;text-align:left;margin-left:0;margin-top:14.45pt;width:485.25pt;height:265.5pt;z-index:2516992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" stroked="f">
                <v:textbox>
                  <w:txbxContent>
                    <w:p w14:paraId="6AD833FD" w14:textId="0A3B3A5E" w:rsidR="0057023C" w:rsidRDefault="0057023C" w:rsidP="0057023C">
                      <w:r>
                        <w:rPr>
                          <w:rFonts w:hint="eastAsia"/>
                        </w:rPr>
                        <w:t>【</w:t>
                      </w:r>
                      <w:r w:rsidR="0090351A">
                        <w:rPr>
                          <w:rFonts w:hint="eastAsia"/>
                        </w:rPr>
                        <w:t>先の</w:t>
                      </w:r>
                      <w:r w:rsidR="0090351A">
                        <w:t>見通しをもつ</w:t>
                      </w:r>
                      <w:r w:rsidR="0090351A">
                        <w:rPr>
                          <w:rFonts w:hint="eastAsia"/>
                        </w:rPr>
                        <w:t>ために</w:t>
                      </w:r>
                      <w:r>
                        <w:rPr>
                          <w:rFonts w:hint="eastAsia"/>
                        </w:rPr>
                        <w:t>】</w:t>
                      </w:r>
                    </w:p>
                    <w:p w14:paraId="034F5BD6" w14:textId="774E9339" w:rsidR="0057023C" w:rsidRDefault="0057023C" w:rsidP="0057023C">
                      <w:pPr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1E127F" w14:textId="2571DEE3" w:rsidR="0057023C" w:rsidRDefault="0057023C" w:rsidP="007D39AF"/>
    <w:p w14:paraId="2D7E293A" w14:textId="56AD0FB6" w:rsidR="0057023C" w:rsidRDefault="0090351A" w:rsidP="007D39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711" behindDoc="0" locked="0" layoutInCell="1" allowOverlap="1" wp14:anchorId="4FD496CD" wp14:editId="0F4DC840">
                <wp:simplePos x="0" y="0"/>
                <wp:positionH relativeFrom="margin">
                  <wp:posOffset>2221230</wp:posOffset>
                </wp:positionH>
                <wp:positionV relativeFrom="paragraph">
                  <wp:posOffset>12065</wp:posOffset>
                </wp:positionV>
                <wp:extent cx="4191000" cy="1133475"/>
                <wp:effectExtent l="0" t="0" r="0" b="9525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FD309" w14:textId="286B5944" w:rsidR="0057023C" w:rsidRDefault="0090351A" w:rsidP="0043041D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左</w:t>
                            </w:r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：</w:t>
                            </w:r>
                            <w:r w:rsidR="0057023C">
                              <w:rPr>
                                <w:rFonts w:hint="eastAsia"/>
                              </w:rPr>
                              <w:t>お子様は、期末テスト前に学習計画をはばたきに書いています。</w:t>
                            </w:r>
                            <w:r w:rsidR="0057023C" w:rsidRPr="009521B1">
                              <w:rPr>
                                <w:rFonts w:hint="eastAsia"/>
                                <w:u w:val="single"/>
                              </w:rPr>
                              <w:t>先を見通して、計画的に取り組むことを身に付け</w:t>
                            </w:r>
                            <w:r>
                              <w:rPr>
                                <w:rFonts w:hint="eastAsia"/>
                                <w:u w:val="single"/>
                              </w:rPr>
                              <w:t>られるように</w:t>
                            </w:r>
                            <w:r>
                              <w:rPr>
                                <w:u w:val="single"/>
                              </w:rPr>
                              <w:t>するためです</w:t>
                            </w:r>
                            <w:r w:rsidR="0057023C" w:rsidRPr="009521B1">
                              <w:rPr>
                                <w:rFonts w:hint="eastAsia"/>
                                <w:u w:val="single"/>
                              </w:rPr>
                              <w:t>。</w:t>
                            </w:r>
                            <w:r w:rsidR="0057023C">
                              <w:rPr>
                                <w:rFonts w:hint="eastAsia"/>
                              </w:rPr>
                              <w:t>もし、自分のお子様が書くことができていなければ、サポートをお願いします。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96CD" id="テキスト ボックス 4" o:spid="_x0000_s1031" type="#_x0000_t202" style="position:absolute;left:0;text-align:left;margin-left:174.9pt;margin-top:.95pt;width:330pt;height:89.25pt;z-index:2516997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" stroked="f">
                <v:textbox>
                  <w:txbxContent>
                    <w:p w14:paraId="6F8FD309" w14:textId="286B5944" w:rsidR="0057023C" w:rsidRDefault="0090351A" w:rsidP="0043041D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左</w:t>
                      </w:r>
                      <w:r>
                        <w:t>図</w:t>
                      </w:r>
                      <w:r>
                        <w:rPr>
                          <w:rFonts w:hint="eastAsia"/>
                        </w:rPr>
                        <w:t>：</w:t>
                      </w:r>
                      <w:r w:rsidR="0057023C">
                        <w:rPr>
                          <w:rFonts w:hint="eastAsia"/>
                        </w:rPr>
                        <w:t>お子様は、期末テスト前に学習計画をはばたきに書いています。</w:t>
                      </w:r>
                      <w:r w:rsidR="0057023C" w:rsidRPr="009521B1">
                        <w:rPr>
                          <w:rFonts w:hint="eastAsia"/>
                          <w:u w:val="single"/>
                        </w:rPr>
                        <w:t>先を見通して、計画的に取り組むことを身に付け</w:t>
                      </w:r>
                      <w:r>
                        <w:rPr>
                          <w:rFonts w:hint="eastAsia"/>
                          <w:u w:val="single"/>
                        </w:rPr>
                        <w:t>られるように</w:t>
                      </w:r>
                      <w:r>
                        <w:rPr>
                          <w:u w:val="single"/>
                        </w:rPr>
                        <w:t>するためです</w:t>
                      </w:r>
                      <w:r w:rsidR="0057023C" w:rsidRPr="009521B1">
                        <w:rPr>
                          <w:rFonts w:hint="eastAsia"/>
                          <w:u w:val="single"/>
                        </w:rPr>
                        <w:t>。</w:t>
                      </w:r>
                      <w:r w:rsidR="0057023C">
                        <w:rPr>
                          <w:rFonts w:hint="eastAsia"/>
                        </w:rPr>
                        <w:t>もし、自分のお子様が書くことができていなければ、サポートをお願いします。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55D">
        <w:rPr>
          <w:noProof/>
        </w:rPr>
        <w:object w:dxaOrig="1440" w:dyaOrig="1440" w14:anchorId="7DCD41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.7pt;margin-top:1.7pt;width:149.6pt;height:211.7pt;z-index:251713536;mso-position-horizontal-relative:text;mso-position-vertical-relative:text" stroked="t" strokecolor="black [3213]">
            <v:imagedata r:id="rId11" o:title=""/>
          </v:shape>
          <o:OLEObject Type="Embed" ProgID="Acrobat.Document.DC" ShapeID="_x0000_s1029" DrawAspect="Content" ObjectID="_1747543493" r:id="rId12"/>
        </w:object>
      </w:r>
    </w:p>
    <w:p w14:paraId="23E0C32D" w14:textId="6134289D" w:rsidR="0057023C" w:rsidRDefault="0057023C" w:rsidP="007D39AF"/>
    <w:p w14:paraId="6F2D18E5" w14:textId="70272D75" w:rsidR="0057023C" w:rsidRDefault="0057023C" w:rsidP="007D39AF"/>
    <w:p w14:paraId="7DC8AC87" w14:textId="309B7B30" w:rsidR="0057023C" w:rsidRDefault="0057023C" w:rsidP="007D39AF"/>
    <w:p w14:paraId="242D89C6" w14:textId="57D1B3AF" w:rsidR="0057023C" w:rsidRDefault="00B66BB1" w:rsidP="007D39AF">
      <w:ins w:id="0" w:author="教師No25" w:date="2023-06-05T16:59:00Z">
        <w:r w:rsidRPr="00DD22BA">
          <w:rPr>
            <w:noProof/>
          </w:rPr>
          <w:drawing>
            <wp:anchor distT="0" distB="0" distL="114300" distR="114300" simplePos="0" relativeHeight="251721728" behindDoc="0" locked="0" layoutInCell="1" allowOverlap="1" wp14:anchorId="0AEA18D4" wp14:editId="22E712D9">
              <wp:simplePos x="0" y="0"/>
              <wp:positionH relativeFrom="margin">
                <wp:align>right</wp:align>
              </wp:positionH>
              <wp:positionV relativeFrom="paragraph">
                <wp:posOffset>31750</wp:posOffset>
              </wp:positionV>
              <wp:extent cx="2137410" cy="2226310"/>
              <wp:effectExtent l="0" t="6350" r="8890" b="8890"/>
              <wp:wrapNone/>
              <wp:docPr id="19" name="図 19" descr="G:\DCIM\136___10\IMG_4592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1" descr="G:\DCIM\136___10\IMG_4592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9764" r="18273"/>
                      <a:stretch/>
                    </pic:blipFill>
                    <pic:spPr bwMode="auto">
                      <a:xfrm rot="5400000">
                        <a:off x="0" y="0"/>
                        <a:ext cx="2137410" cy="2226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03ADF6DC" w14:textId="10C7F39F" w:rsidR="0057023C" w:rsidRDefault="0057023C" w:rsidP="007D39AF"/>
    <w:p w14:paraId="1BEAF203" w14:textId="442475D5" w:rsidR="0057023C" w:rsidRDefault="0057023C" w:rsidP="007D39AF"/>
    <w:p w14:paraId="63C96E72" w14:textId="621F86C3" w:rsidR="00CD0FC7" w:rsidRDefault="00CD0FC7" w:rsidP="007D39AF"/>
    <w:p w14:paraId="08A55697" w14:textId="4D6A57DF" w:rsidR="00CD0FC7" w:rsidRDefault="00CD0FC7" w:rsidP="007D39AF"/>
    <w:p w14:paraId="3950FD14" w14:textId="1DDED5CE" w:rsidR="00CD0FC7" w:rsidRDefault="00CD0FC7" w:rsidP="007D39AF"/>
    <w:p w14:paraId="56F5882A" w14:textId="095A99D1" w:rsidR="00CD0FC7" w:rsidRDefault="00CD0FC7" w:rsidP="007D39AF"/>
    <w:p w14:paraId="4BD293D7" w14:textId="6CC20EE0" w:rsidR="00CD0FC7" w:rsidRDefault="00CD0FC7" w:rsidP="007D39AF"/>
    <w:p w14:paraId="590F1545" w14:textId="7906E193" w:rsidR="00CD0FC7" w:rsidRDefault="00CD0FC7" w:rsidP="007D39AF"/>
    <w:p w14:paraId="22A38E73" w14:textId="0FDFB823" w:rsidR="00CD0FC7" w:rsidRDefault="00DD22BA" w:rsidP="007D39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A519205" wp14:editId="14A7D8E1">
                <wp:simplePos x="0" y="0"/>
                <wp:positionH relativeFrom="margin">
                  <wp:align>right</wp:align>
                </wp:positionH>
                <wp:positionV relativeFrom="paragraph">
                  <wp:posOffset>212090</wp:posOffset>
                </wp:positionV>
                <wp:extent cx="6139180" cy="1400175"/>
                <wp:effectExtent l="19050" t="19050" r="13970" b="28575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180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D6D38" w14:textId="5B5240EA" w:rsidR="009521B1" w:rsidRDefault="009521B1" w:rsidP="009521B1">
                            <w:r>
                              <w:rPr>
                                <w:rFonts w:hint="eastAsia"/>
                              </w:rPr>
                              <w:t>【ベストノート賞】</w:t>
                            </w:r>
                            <w:ins w:id="1" w:author="教師No25" w:date="2023-06-05T16:53:00Z">
                              <w:r w:rsidR="00DD22BA">
                                <w:rPr>
                                  <w:rFonts w:hint="eastAsia"/>
                                </w:rPr>
                                <w:t>右上写真</w:t>
                              </w:r>
                            </w:ins>
                          </w:p>
                          <w:p w14:paraId="5B93FDEB" w14:textId="5029BD2A" w:rsidR="009521B1" w:rsidRPr="0043041D" w:rsidRDefault="007C3FCF" w:rsidP="009521B1">
                            <w:pPr>
                              <w:ind w:firstLineChars="100" w:firstLine="21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第</w:t>
                            </w:r>
                            <w:r>
                              <w:t>１</w:t>
                            </w:r>
                            <w:r>
                              <w:rPr>
                                <w:rFonts w:hint="eastAsia"/>
                              </w:rPr>
                              <w:t>回学習</w:t>
                            </w:r>
                            <w:r>
                              <w:t>委員会を５／２３（</w:t>
                            </w:r>
                            <w:r>
                              <w:rPr>
                                <w:rFonts w:hint="eastAsia"/>
                              </w:rPr>
                              <w:t>火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行いました。</w:t>
                            </w:r>
                            <w:r w:rsidRPr="0090351A">
                              <w:rPr>
                                <w:u w:val="single"/>
                              </w:rPr>
                              <w:t>各</w:t>
                            </w:r>
                            <w:r w:rsidRPr="0090351A">
                              <w:rPr>
                                <w:rFonts w:hint="eastAsia"/>
                                <w:u w:val="single"/>
                              </w:rPr>
                              <w:t>学級で</w:t>
                            </w:r>
                            <w:r w:rsidRPr="0090351A">
                              <w:rPr>
                                <w:u w:val="single"/>
                              </w:rPr>
                              <w:t>選んできたベストノートを各</w:t>
                            </w:r>
                            <w:r w:rsidRPr="0090351A">
                              <w:rPr>
                                <w:rFonts w:hint="eastAsia"/>
                                <w:u w:val="single"/>
                              </w:rPr>
                              <w:t>学年</w:t>
                            </w:r>
                            <w:r w:rsidRPr="0090351A">
                              <w:rPr>
                                <w:u w:val="single"/>
                              </w:rPr>
                              <w:t>フロ</w:t>
                            </w:r>
                            <w:r w:rsidRPr="0043041D">
                              <w:rPr>
                                <w:u w:val="single"/>
                              </w:rPr>
                              <w:t>ア</w:t>
                            </w:r>
                            <w:ins w:id="2" w:author="教師No25" w:date="2023-06-05T17:00:00Z">
                              <w:r w:rsidR="00DD22BA" w:rsidRPr="0043041D">
                                <w:rPr>
                                  <w:rFonts w:hint="eastAsia"/>
                                  <w:u w:val="single"/>
                                </w:rPr>
                                <w:t>の</w:t>
                              </w:r>
                              <w:r w:rsidR="00DD22BA" w:rsidRPr="0043041D">
                                <w:rPr>
                                  <w:u w:val="single"/>
                                </w:rPr>
                                <w:t>学習コーナー</w:t>
                              </w:r>
                            </w:ins>
                            <w:r w:rsidRPr="0043041D">
                              <w:rPr>
                                <w:u w:val="single"/>
                              </w:rPr>
                              <w:t>に</w:t>
                            </w:r>
                            <w:r w:rsidRPr="0090351A">
                              <w:rPr>
                                <w:u w:val="single"/>
                              </w:rPr>
                              <w:t>掲示</w:t>
                            </w:r>
                            <w:r>
                              <w:t>してありますので、</w:t>
                            </w:r>
                            <w:r>
                              <w:rPr>
                                <w:rFonts w:hint="eastAsia"/>
                              </w:rPr>
                              <w:t>６／２６</w:t>
                            </w:r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授業参観</w:t>
                            </w:r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>
                              <w:t>際に見て頂き、</w:t>
                            </w:r>
                            <w:r w:rsidR="0043041D">
                              <w:rPr>
                                <w:rFonts w:hint="eastAsia"/>
                              </w:rPr>
                              <w:t>ご</w:t>
                            </w:r>
                            <w:r>
                              <w:rPr>
                                <w:rFonts w:hint="eastAsia"/>
                              </w:rPr>
                              <w:t>家庭での</w:t>
                            </w:r>
                            <w:r>
                              <w:t>アドバイスに使って頂けたらと思います。</w:t>
                            </w:r>
                            <w:r>
                              <w:rPr>
                                <w:rFonts w:hint="eastAsia"/>
                              </w:rPr>
                              <w:t>また</w:t>
                            </w:r>
                            <w:r>
                              <w:t>、それにともない、</w:t>
                            </w:r>
                            <w:r w:rsidR="009521B1" w:rsidRPr="0043041D">
                              <w:rPr>
                                <w:rFonts w:hint="eastAsia"/>
                                <w:u w:val="single"/>
                              </w:rPr>
                              <w:t>ベストノート賞を発行致しました。</w:t>
                            </w:r>
                            <w:r w:rsidRPr="0043041D">
                              <w:rPr>
                                <w:rFonts w:hint="eastAsia"/>
                                <w:u w:val="single"/>
                              </w:rPr>
                              <w:t>お子様の</w:t>
                            </w:r>
                            <w:r w:rsidRPr="0043041D">
                              <w:rPr>
                                <w:u w:val="single"/>
                              </w:rPr>
                              <w:t>励まし</w:t>
                            </w:r>
                            <w:r w:rsidRPr="0043041D">
                              <w:rPr>
                                <w:rFonts w:hint="eastAsia"/>
                                <w:u w:val="single"/>
                              </w:rPr>
                              <w:t>に</w:t>
                            </w:r>
                            <w:r w:rsidRPr="0043041D">
                              <w:rPr>
                                <w:u w:val="single"/>
                              </w:rPr>
                              <w:t>なれば</w:t>
                            </w:r>
                            <w:r w:rsidR="007F63D4">
                              <w:rPr>
                                <w:rFonts w:hint="eastAsia"/>
                                <w:u w:val="single"/>
                              </w:rPr>
                              <w:t>幸いです</w:t>
                            </w:r>
                            <w:r w:rsidRPr="0043041D">
                              <w:rPr>
                                <w:u w:val="single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19205" id="テキスト ボックス 12" o:spid="_x0000_s1032" type="#_x0000_t202" style="position:absolute;left:0;text-align:left;margin-left:432.2pt;margin-top:16.7pt;width:483.4pt;height:110.25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" strokeweight="2.75pt">
                <v:stroke linestyle="thinThin"/>
                <v:textbox>
                  <w:txbxContent>
                    <w:p w14:paraId="7C3D6D38" w14:textId="5B5240EA" w:rsidR="009521B1" w:rsidRDefault="009521B1" w:rsidP="009521B1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【ベストノート賞】</w:t>
                      </w:r>
                      <w:ins w:id="3" w:author="教師No25" w:date="2023-06-05T16:53:00Z">
                        <w:r w:rsidR="00DD22BA">
                          <w:rPr>
                            <w:rFonts w:hint="eastAsia"/>
                          </w:rPr>
                          <w:t>右上写真</w:t>
                        </w:r>
                      </w:ins>
                    </w:p>
                    <w:p w14:paraId="5B93FDEB" w14:textId="5029BD2A" w:rsidR="009521B1" w:rsidRPr="0043041D" w:rsidRDefault="007C3FCF" w:rsidP="009521B1">
                      <w:pPr>
                        <w:ind w:firstLineChars="100" w:firstLine="210"/>
                        <w:rPr>
                          <w:rFonts w:hint="eastAsia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第</w:t>
                      </w:r>
                      <w:r>
                        <w:t>１</w:t>
                      </w:r>
                      <w:r>
                        <w:rPr>
                          <w:rFonts w:hint="eastAsia"/>
                        </w:rPr>
                        <w:t>回学習</w:t>
                      </w:r>
                      <w:r>
                        <w:t>委員会を５／２３（</w:t>
                      </w:r>
                      <w:r>
                        <w:rPr>
                          <w:rFonts w:hint="eastAsia"/>
                        </w:rPr>
                        <w:t>火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に</w:t>
                      </w:r>
                      <w:r>
                        <w:t>行いました。</w:t>
                      </w:r>
                      <w:r w:rsidRPr="0090351A">
                        <w:rPr>
                          <w:u w:val="single"/>
                        </w:rPr>
                        <w:t>各</w:t>
                      </w:r>
                      <w:r w:rsidRPr="0090351A">
                        <w:rPr>
                          <w:rFonts w:hint="eastAsia"/>
                          <w:u w:val="single"/>
                        </w:rPr>
                        <w:t>学級で</w:t>
                      </w:r>
                      <w:r w:rsidRPr="0090351A">
                        <w:rPr>
                          <w:u w:val="single"/>
                        </w:rPr>
                        <w:t>選んできたベストノートを各</w:t>
                      </w:r>
                      <w:r w:rsidRPr="0090351A">
                        <w:rPr>
                          <w:rFonts w:hint="eastAsia"/>
                          <w:u w:val="single"/>
                        </w:rPr>
                        <w:t>学年</w:t>
                      </w:r>
                      <w:r w:rsidRPr="0090351A">
                        <w:rPr>
                          <w:u w:val="single"/>
                        </w:rPr>
                        <w:t>フロ</w:t>
                      </w:r>
                      <w:r w:rsidRPr="0043041D">
                        <w:rPr>
                          <w:u w:val="single"/>
                        </w:rPr>
                        <w:t>ア</w:t>
                      </w:r>
                      <w:ins w:id="4" w:author="教師No25" w:date="2023-06-05T17:00:00Z">
                        <w:r w:rsidR="00DD22BA" w:rsidRPr="0043041D">
                          <w:rPr>
                            <w:rFonts w:hint="eastAsia"/>
                            <w:u w:val="single"/>
                          </w:rPr>
                          <w:t>の</w:t>
                        </w:r>
                        <w:r w:rsidR="00DD22BA" w:rsidRPr="0043041D">
                          <w:rPr>
                            <w:u w:val="single"/>
                          </w:rPr>
                          <w:t>学習コーナー</w:t>
                        </w:r>
                      </w:ins>
                      <w:r w:rsidRPr="0043041D">
                        <w:rPr>
                          <w:u w:val="single"/>
                        </w:rPr>
                        <w:t>に</w:t>
                      </w:r>
                      <w:r w:rsidRPr="0090351A">
                        <w:rPr>
                          <w:u w:val="single"/>
                        </w:rPr>
                        <w:t>掲示</w:t>
                      </w:r>
                      <w:r>
                        <w:t>してありますので、</w:t>
                      </w:r>
                      <w:r>
                        <w:rPr>
                          <w:rFonts w:hint="eastAsia"/>
                        </w:rPr>
                        <w:t>６／２６</w:t>
                      </w:r>
                      <w:r>
                        <w:t>（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t>）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授業参観</w:t>
                      </w:r>
                      <w:r>
                        <w:rPr>
                          <w:rFonts w:hint="eastAsia"/>
                        </w:rPr>
                        <w:t>の</w:t>
                      </w:r>
                      <w:r>
                        <w:t>際に見て頂き、</w:t>
                      </w:r>
                      <w:r w:rsidR="0043041D">
                        <w:rPr>
                          <w:rFonts w:hint="eastAsia"/>
                        </w:rPr>
                        <w:t>ご</w:t>
                      </w:r>
                      <w:r>
                        <w:rPr>
                          <w:rFonts w:hint="eastAsia"/>
                        </w:rPr>
                        <w:t>家庭での</w:t>
                      </w:r>
                      <w:r>
                        <w:t>アドバイスに使って頂けたらと思います。</w:t>
                      </w:r>
                      <w:r>
                        <w:rPr>
                          <w:rFonts w:hint="eastAsia"/>
                        </w:rPr>
                        <w:t>また</w:t>
                      </w:r>
                      <w:r>
                        <w:t>、それにともない、</w:t>
                      </w:r>
                      <w:r w:rsidR="009521B1" w:rsidRPr="0043041D">
                        <w:rPr>
                          <w:rFonts w:hint="eastAsia"/>
                          <w:u w:val="single"/>
                        </w:rPr>
                        <w:t>ベストノート賞を発行致しました。</w:t>
                      </w:r>
                      <w:r w:rsidRPr="0043041D">
                        <w:rPr>
                          <w:rFonts w:hint="eastAsia"/>
                          <w:u w:val="single"/>
                        </w:rPr>
                        <w:t>お子様の</w:t>
                      </w:r>
                      <w:r w:rsidRPr="0043041D">
                        <w:rPr>
                          <w:u w:val="single"/>
                        </w:rPr>
                        <w:t>励まし</w:t>
                      </w:r>
                      <w:r w:rsidRPr="0043041D">
                        <w:rPr>
                          <w:rFonts w:hint="eastAsia"/>
                          <w:u w:val="single"/>
                        </w:rPr>
                        <w:t>に</w:t>
                      </w:r>
                      <w:r w:rsidRPr="0043041D">
                        <w:rPr>
                          <w:u w:val="single"/>
                        </w:rPr>
                        <w:t>なれば</w:t>
                      </w:r>
                      <w:r w:rsidR="007F63D4">
                        <w:rPr>
                          <w:rFonts w:hint="eastAsia"/>
                          <w:u w:val="single"/>
                        </w:rPr>
                        <w:t>幸いです</w:t>
                      </w:r>
                      <w:r w:rsidRPr="0043041D">
                        <w:rPr>
                          <w:u w:val="singl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D8C774" w14:textId="6A804F41" w:rsidR="00CD0FC7" w:rsidRDefault="00CD0FC7" w:rsidP="007D39AF"/>
    <w:p w14:paraId="4E2B848B" w14:textId="1FF8534C" w:rsidR="00CD0FC7" w:rsidRDefault="00CD0FC7" w:rsidP="007D39AF"/>
    <w:p w14:paraId="7197DC9F" w14:textId="67B52F1D" w:rsidR="00CD0FC7" w:rsidRDefault="00CD0FC7" w:rsidP="007D39AF"/>
    <w:p w14:paraId="5CF461DC" w14:textId="265B23AB" w:rsidR="00CD0FC7" w:rsidRDefault="00CD0FC7" w:rsidP="007D39AF"/>
    <w:p w14:paraId="11741C6F" w14:textId="7530EF5D" w:rsidR="00CD0FC7" w:rsidRDefault="00CD0FC7" w:rsidP="007D39AF"/>
    <w:p w14:paraId="206145FC" w14:textId="75209779" w:rsidR="00CD0FC7" w:rsidRDefault="00CD0FC7" w:rsidP="007D39AF"/>
    <w:p w14:paraId="02EA3301" w14:textId="0CBC336E" w:rsidR="00E5206D" w:rsidRDefault="00E5206D" w:rsidP="007D39A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5FEB958" wp14:editId="25B61894">
                <wp:simplePos x="0" y="0"/>
                <wp:positionH relativeFrom="margin">
                  <wp:align>left</wp:align>
                </wp:positionH>
                <wp:positionV relativeFrom="paragraph">
                  <wp:posOffset>46469</wp:posOffset>
                </wp:positionV>
                <wp:extent cx="3439236" cy="2169994"/>
                <wp:effectExtent l="0" t="0" r="8890" b="190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236" cy="21699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3B7D" w14:textId="77777777" w:rsidR="009521B1" w:rsidRDefault="009521B1" w:rsidP="009521B1">
                            <w:r>
                              <w:rPr>
                                <w:rFonts w:hint="eastAsia"/>
                              </w:rPr>
                              <w:t>【学習の取り組み】</w:t>
                            </w:r>
                          </w:p>
                          <w:p w14:paraId="37DA1AA7" w14:textId="3DFA6027" w:rsidR="009521B1" w:rsidRPr="009521B1" w:rsidRDefault="00B66BB1" w:rsidP="009521B1">
                            <w:pPr>
                              <w:ind w:firstLineChars="100" w:firstLine="21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５</w:t>
                            </w:r>
                            <w:r w:rsidR="009521B1">
                              <w:rPr>
                                <w:rFonts w:hint="eastAsia"/>
                              </w:rPr>
                              <w:t>月２４日（水）に学力向上コーディネーターの森田先生が学校に来てくださり、校内の授業参観をしてくださいました。森田先生は宇都宮市と壬生町の各学校を訪問し、学力向上に向けてのアドバイスをしてくださる立場の方です。森田先生は授業を参観して</w:t>
                            </w:r>
                            <w:r w:rsidR="009521B1" w:rsidRPr="009521B1">
                              <w:rPr>
                                <w:rFonts w:hint="eastAsia"/>
                                <w:u w:val="single"/>
                              </w:rPr>
                              <w:t>「とても</w:t>
                            </w:r>
                            <w:r w:rsidR="0074755D">
                              <w:rPr>
                                <w:rFonts w:hint="eastAsia"/>
                                <w:u w:val="single"/>
                              </w:rPr>
                              <w:t>落ち着いた授業風景でした。」とおっしゃっていました。一人一人の子供</w:t>
                            </w:r>
                            <w:r w:rsidR="009521B1" w:rsidRPr="009521B1">
                              <w:rPr>
                                <w:rFonts w:hint="eastAsia"/>
                                <w:u w:val="single"/>
                              </w:rPr>
                              <w:t>が一生懸命に学習に向かっていることを褒めてくださいました。</w:t>
                            </w:r>
                          </w:p>
                          <w:p w14:paraId="453D5667" w14:textId="77777777" w:rsidR="009521B1" w:rsidRDefault="009521B1" w:rsidP="009521B1"/>
                          <w:p w14:paraId="04A1608F" w14:textId="77777777" w:rsidR="009521B1" w:rsidRDefault="009521B1" w:rsidP="009521B1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EB958" id="テキスト ボックス 10" o:spid="_x0000_s1033" type="#_x0000_t202" style="position:absolute;left:0;text-align:left;margin-left:0;margin-top:3.65pt;width:270.8pt;height:170.85pt;z-index:251704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" stroked="f">
                <v:textbox>
                  <w:txbxContent>
                    <w:p w14:paraId="7F3F3B7D" w14:textId="77777777" w:rsidR="009521B1" w:rsidRDefault="009521B1" w:rsidP="009521B1">
                      <w:r>
                        <w:rPr>
                          <w:rFonts w:hint="eastAsia"/>
                        </w:rPr>
                        <w:t>【学習の取り組み】</w:t>
                      </w:r>
                    </w:p>
                    <w:p w14:paraId="37DA1AA7" w14:textId="3DFA6027" w:rsidR="009521B1" w:rsidRPr="009521B1" w:rsidRDefault="00B66BB1" w:rsidP="009521B1">
                      <w:pPr>
                        <w:ind w:firstLineChars="100" w:firstLine="210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５</w:t>
                      </w:r>
                      <w:r w:rsidR="009521B1">
                        <w:rPr>
                          <w:rFonts w:hint="eastAsia"/>
                        </w:rPr>
                        <w:t>月２４日（水）に学力向上コーディネーターの森田先生が学校に来てくださり、校内の授業参観をしてくださいました。森田先生は宇都宮市と壬生町の各学校を訪問し、学力向上に向けてのアドバイスをしてくださる立場の方です。森田先生は授業を参観して</w:t>
                      </w:r>
                      <w:r w:rsidR="009521B1" w:rsidRPr="009521B1">
                        <w:rPr>
                          <w:rFonts w:hint="eastAsia"/>
                          <w:u w:val="single"/>
                        </w:rPr>
                        <w:t>「とても</w:t>
                      </w:r>
                      <w:r w:rsidR="0074755D">
                        <w:rPr>
                          <w:rFonts w:hint="eastAsia"/>
                          <w:u w:val="single"/>
                        </w:rPr>
                        <w:t>落ち着いた授業風景でした。」とおっしゃっていました。一人一人の子供</w:t>
                      </w:r>
                      <w:r w:rsidR="009521B1" w:rsidRPr="009521B1">
                        <w:rPr>
                          <w:rFonts w:hint="eastAsia"/>
                          <w:u w:val="single"/>
                        </w:rPr>
                        <w:t>が一生懸命に学習に向かっていることを褒めてくださいました。</w:t>
                      </w:r>
                    </w:p>
                    <w:p w14:paraId="453D5667" w14:textId="77777777" w:rsidR="009521B1" w:rsidRDefault="009521B1" w:rsidP="009521B1"/>
                    <w:p w14:paraId="04A1608F" w14:textId="77777777" w:rsidR="009521B1" w:rsidRDefault="009521B1" w:rsidP="009521B1">
                      <w:pPr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F56E7F" w14:textId="0AB7AB38" w:rsidR="00E5206D" w:rsidRDefault="0043041D" w:rsidP="007D39AF">
      <w:ins w:id="3" w:author="教師No25" w:date="2023-06-05T17:05:00Z">
        <w:r w:rsidRPr="0043041D">
          <w:rPr>
            <w:noProof/>
          </w:rPr>
          <w:drawing>
            <wp:anchor distT="0" distB="0" distL="114300" distR="114300" simplePos="0" relativeHeight="251722752" behindDoc="0" locked="0" layoutInCell="1" allowOverlap="1" wp14:anchorId="5C227076" wp14:editId="334A499A">
              <wp:simplePos x="0" y="0"/>
              <wp:positionH relativeFrom="column">
                <wp:posOffset>3461158</wp:posOffset>
              </wp:positionH>
              <wp:positionV relativeFrom="paragraph">
                <wp:posOffset>11430</wp:posOffset>
              </wp:positionV>
              <wp:extent cx="2783122" cy="1856095"/>
              <wp:effectExtent l="0" t="0" r="0" b="0"/>
              <wp:wrapNone/>
              <wp:docPr id="20" name="図 20" descr="Q:\☆【学年】写真関係☆\☆2021（令和3）入学\3学年2023(R5)\4.26　授業参観\sasaki\IMG_972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12" descr="Q:\☆【学年】写真関係☆\☆2021（令和3）入学\3学年2023(R5)\4.26　授業参観\sasaki\IMG_9725.JPG"/>
                      <pic:cNvPicPr>
                        <a:picLocks noChangeAspect="1" noChangeArrowheads="1"/>
                      </pic:cNvPicPr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83122" cy="1856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14:paraId="3EE3AAE1" w14:textId="59E03E02" w:rsidR="00E5206D" w:rsidRDefault="00E5206D" w:rsidP="007D39AF"/>
    <w:p w14:paraId="3179D38F" w14:textId="6C73F29F" w:rsidR="00E5206D" w:rsidRDefault="00E5206D" w:rsidP="007D39AF"/>
    <w:p w14:paraId="3F973B18" w14:textId="3111DA52" w:rsidR="00E5206D" w:rsidRDefault="00E5206D" w:rsidP="007D39AF"/>
    <w:p w14:paraId="7BA72D5B" w14:textId="3641E666" w:rsidR="00E5206D" w:rsidRDefault="00E5206D" w:rsidP="007D39AF"/>
    <w:p w14:paraId="7F3D5364" w14:textId="025FE598" w:rsidR="00E5206D" w:rsidRDefault="00E5206D" w:rsidP="007D39AF">
      <w:bookmarkStart w:id="4" w:name="_GoBack"/>
      <w:bookmarkEnd w:id="4"/>
    </w:p>
    <w:p w14:paraId="36070B65" w14:textId="1C783CEB" w:rsidR="00E5206D" w:rsidRDefault="00E5206D" w:rsidP="007D39AF"/>
    <w:p w14:paraId="6B720F15" w14:textId="30D6ADBF" w:rsidR="00E5206D" w:rsidRDefault="00E5206D" w:rsidP="007D39AF"/>
    <w:p w14:paraId="148B5EC6" w14:textId="20618A46" w:rsidR="00E5206D" w:rsidRDefault="00E5206D" w:rsidP="007D39A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E802945" wp14:editId="18B12A02">
                <wp:simplePos x="0" y="0"/>
                <wp:positionH relativeFrom="column">
                  <wp:posOffset>-247167</wp:posOffset>
                </wp:positionH>
                <wp:positionV relativeFrom="paragraph">
                  <wp:posOffset>285238</wp:posOffset>
                </wp:positionV>
                <wp:extent cx="6600825" cy="7366029"/>
                <wp:effectExtent l="19050" t="19050" r="28575" b="2540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7366029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440DB" id="角丸四角形 17" o:spid="_x0000_s1026" style="position:absolute;left:0;text-align:left;margin-left:-19.45pt;margin-top:22.45pt;width:519.75pt;height:58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" filled="f" strokecolor="black [3213]" strokeweight="3pt">
                <v:stroke dashstyle="dashDot" joinstyle="miter"/>
              </v:roundrect>
            </w:pict>
          </mc:Fallback>
        </mc:AlternateContent>
      </w:r>
    </w:p>
    <w:p w14:paraId="6A0C285C" w14:textId="495A1842" w:rsidR="00E5206D" w:rsidRDefault="00E5206D" w:rsidP="007D39AF"/>
    <w:p w14:paraId="7E318DB0" w14:textId="00E77BAB" w:rsidR="00E5206D" w:rsidRDefault="00E5206D" w:rsidP="007D39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7A0B3F2" wp14:editId="29395B3B">
                <wp:simplePos x="0" y="0"/>
                <wp:positionH relativeFrom="margin">
                  <wp:posOffset>284480</wp:posOffset>
                </wp:positionH>
                <wp:positionV relativeFrom="paragraph">
                  <wp:posOffset>19050</wp:posOffset>
                </wp:positionV>
                <wp:extent cx="1924050" cy="381635"/>
                <wp:effectExtent l="0" t="0" r="0" b="0"/>
                <wp:wrapSquare wrapText="bothSides"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3A0DE" w14:textId="59BD3E2C" w:rsidR="00E5206D" w:rsidRPr="00DD22BA" w:rsidRDefault="00E5206D">
                            <w:r w:rsidRPr="00DD22BA">
                              <w:rPr>
                                <w:rFonts w:hint="eastAsia"/>
                              </w:rPr>
                              <w:t>☆ご協力の</w:t>
                            </w:r>
                            <w:r w:rsidRPr="00DD22BA">
                              <w:t>お願い</w:t>
                            </w:r>
                            <w:r w:rsidRPr="00DD22BA">
                              <w:rPr>
                                <w:rFonts w:hint="eastAsia"/>
                              </w:rPr>
                              <w:t>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B3F2" id="_x0000_s1034" type="#_x0000_t202" style="position:absolute;left:0;text-align:left;margin-left:22.4pt;margin-top:1.5pt;width:151.5pt;height:30.0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" stroked="f">
                <v:textbox>
                  <w:txbxContent>
                    <w:p w14:paraId="5E13A0DE" w14:textId="59BD3E2C" w:rsidR="00E5206D" w:rsidRPr="00DD22BA" w:rsidRDefault="00E5206D">
                      <w:pPr>
                        <w:rPr>
                          <w:rFonts w:hint="eastAsia"/>
                        </w:rPr>
                      </w:pPr>
                      <w:r w:rsidRPr="00DD22BA">
                        <w:rPr>
                          <w:rFonts w:hint="eastAsia"/>
                        </w:rPr>
                        <w:t>☆ご協力の</w:t>
                      </w:r>
                      <w:r w:rsidRPr="00DD22BA">
                        <w:t>お願い</w:t>
                      </w:r>
                      <w:r w:rsidRPr="00DD22BA">
                        <w:rPr>
                          <w:rFonts w:hint="eastAsia"/>
                        </w:rPr>
                        <w:t>☆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D3390BE" w14:textId="02ED2D67" w:rsidR="00E5206D" w:rsidRDefault="0074755D" w:rsidP="007D39AF">
      <w:r>
        <w:rPr>
          <w:noProof/>
        </w:rPr>
        <w:object w:dxaOrig="1440" w:dyaOrig="1440" w14:anchorId="14D0A3B3">
          <v:shape id="_x0000_s1028" type="#_x0000_t75" style="position:absolute;left:0;text-align:left;margin-left:282.25pt;margin-top:18.55pt;width:168.65pt;height:238.65pt;z-index:251711488;mso-position-horizontal-relative:text;mso-position-vertical-relative:text" stroked="t" strokecolor="black [3213]">
            <v:imagedata r:id="rId15" o:title=""/>
          </v:shape>
          <o:OLEObject Type="Embed" ProgID="Acrobat.Document.DC" ShapeID="_x0000_s1028" DrawAspect="Content" ObjectID="_1747543494" r:id="rId16"/>
        </w:object>
      </w:r>
    </w:p>
    <w:p w14:paraId="317CBE6E" w14:textId="0DC66CAB" w:rsidR="00CD0FC7" w:rsidRDefault="0043041D" w:rsidP="007D39A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36BD5DA" wp14:editId="6A66C186">
                <wp:simplePos x="0" y="0"/>
                <wp:positionH relativeFrom="margin">
                  <wp:posOffset>53653</wp:posOffset>
                </wp:positionH>
                <wp:positionV relativeFrom="paragraph">
                  <wp:posOffset>2540</wp:posOffset>
                </wp:positionV>
                <wp:extent cx="3305175" cy="3076575"/>
                <wp:effectExtent l="0" t="0" r="9525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09956" w14:textId="32E84F79" w:rsidR="009521B1" w:rsidRDefault="009A4E5B" w:rsidP="009521B1">
                            <w:r>
                              <w:rPr>
                                <w:rFonts w:hint="eastAsia"/>
                              </w:rPr>
                              <w:t>【テスト通知票</w:t>
                            </w:r>
                            <w:r w:rsidR="009521B1">
                              <w:rPr>
                                <w:rFonts w:hint="eastAsia"/>
                              </w:rPr>
                              <w:t>】</w:t>
                            </w:r>
                          </w:p>
                          <w:p w14:paraId="132746B2" w14:textId="129B1C2C" w:rsidR="009521B1" w:rsidRPr="009521B1" w:rsidRDefault="009521B1" w:rsidP="009521B1">
                            <w:pPr>
                              <w:ind w:firstLineChars="100" w:firstLine="210"/>
                              <w:rPr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定期テストは各教科で返却になります。返却されますと、テスト</w:t>
                            </w:r>
                            <w:r w:rsidR="0034646F">
                              <w:rPr>
                                <w:rFonts w:hint="eastAsia"/>
                              </w:rPr>
                              <w:t>通知票</w:t>
                            </w:r>
                            <w:r w:rsidR="0034646F">
                              <w:t>（</w:t>
                            </w:r>
                            <w:r w:rsidR="0034646F">
                              <w:rPr>
                                <w:rFonts w:hint="eastAsia"/>
                              </w:rPr>
                              <w:t>オレンジカード</w:t>
                            </w:r>
                            <w:r w:rsidR="0034646F"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に平均点や学年順位が記されたシールが貼られます。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内容をご確認の上、押印をして担任へ返却をお願いします。</w:t>
                            </w:r>
                            <w:r>
                              <w:rPr>
                                <w:rFonts w:hint="eastAsia"/>
                              </w:rPr>
                              <w:t>また、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３年間使いますので、無くさないようにお願いします。</w:t>
                            </w:r>
                          </w:p>
                          <w:p w14:paraId="64CFD4F5" w14:textId="106C1D3E" w:rsidR="009521B1" w:rsidRDefault="009521B1" w:rsidP="007F63D4">
                            <w:pPr>
                              <w:ind w:left="210" w:hangingChars="100" w:hanging="210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7F63D4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シールが添付される前に、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細く切った紙</w:t>
                            </w:r>
                            <w:r>
                              <w:rPr>
                                <w:rFonts w:hint="eastAsia"/>
                              </w:rPr>
                              <w:t>を生徒に配布しています。点数入力の間違えがないか確認するためのものになりますので、</w:t>
                            </w:r>
                            <w:r w:rsidRPr="009521B1">
                              <w:rPr>
                                <w:rFonts w:hint="eastAsia"/>
                                <w:u w:val="single"/>
                              </w:rPr>
                              <w:t>間違えがあった場合、すぐに申し出るようにお子様に伝えてあります。</w:t>
                            </w:r>
                            <w:r>
                              <w:rPr>
                                <w:rFonts w:hint="eastAsia"/>
                              </w:rPr>
                              <w:t>ご承知おきください。</w:t>
                            </w:r>
                          </w:p>
                          <w:p w14:paraId="1429A0FC" w14:textId="77777777" w:rsidR="009521B1" w:rsidRDefault="009521B1" w:rsidP="009521B1"/>
                          <w:p w14:paraId="550E569C" w14:textId="77777777" w:rsidR="009521B1" w:rsidRDefault="009521B1" w:rsidP="009521B1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BD5DA" id="テキスト ボックス 9" o:spid="_x0000_s1035" type="#_x0000_t202" style="position:absolute;left:0;text-align:left;margin-left:4.2pt;margin-top:.2pt;width:260.25pt;height:242.2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" stroked="f">
                <v:textbox>
                  <w:txbxContent>
                    <w:p w14:paraId="13A09956" w14:textId="32E84F79" w:rsidR="009521B1" w:rsidRDefault="009A4E5B" w:rsidP="009521B1">
                      <w:r>
                        <w:rPr>
                          <w:rFonts w:hint="eastAsia"/>
                        </w:rPr>
                        <w:t>【テスト通知票</w:t>
                      </w:r>
                      <w:r w:rsidR="009521B1">
                        <w:rPr>
                          <w:rFonts w:hint="eastAsia"/>
                        </w:rPr>
                        <w:t>】</w:t>
                      </w:r>
                    </w:p>
                    <w:p w14:paraId="132746B2" w14:textId="129B1C2C" w:rsidR="009521B1" w:rsidRPr="009521B1" w:rsidRDefault="009521B1" w:rsidP="009521B1">
                      <w:pPr>
                        <w:ind w:firstLineChars="100" w:firstLine="210"/>
                        <w:rPr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定期テストは各教科で返却になります。返却されますと、テスト</w:t>
                      </w:r>
                      <w:r w:rsidR="0034646F">
                        <w:rPr>
                          <w:rFonts w:hint="eastAsia"/>
                        </w:rPr>
                        <w:t>通知票</w:t>
                      </w:r>
                      <w:r w:rsidR="0034646F">
                        <w:t>（</w:t>
                      </w:r>
                      <w:r w:rsidR="0034646F">
                        <w:rPr>
                          <w:rFonts w:hint="eastAsia"/>
                        </w:rPr>
                        <w:t>オレンジカード</w:t>
                      </w:r>
                      <w:r w:rsidR="0034646F">
                        <w:t>）</w:t>
                      </w:r>
                      <w:r>
                        <w:rPr>
                          <w:rFonts w:hint="eastAsia"/>
                        </w:rPr>
                        <w:t>に平均点や学年順位が記されたシールが貼られます。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内容をご確認の上、押印をして担任へ返却をお願いします。</w:t>
                      </w:r>
                      <w:r>
                        <w:rPr>
                          <w:rFonts w:hint="eastAsia"/>
                        </w:rPr>
                        <w:t>また、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３年間使いますので、無くさないようにお願いします。</w:t>
                      </w:r>
                    </w:p>
                    <w:p w14:paraId="64CFD4F5" w14:textId="106C1D3E" w:rsidR="009521B1" w:rsidRDefault="009521B1" w:rsidP="007F63D4">
                      <w:pPr>
                        <w:ind w:left="210" w:hangingChars="100" w:hanging="210"/>
                      </w:pPr>
                      <w:r>
                        <w:rPr>
                          <w:rFonts w:hint="eastAsia"/>
                        </w:rPr>
                        <w:t>※</w:t>
                      </w:r>
                      <w:r w:rsidR="007F63D4"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hint="eastAsia"/>
                        </w:rPr>
                        <w:t>シールが添付される前に、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細く切った紙</w:t>
                      </w:r>
                      <w:r>
                        <w:rPr>
                          <w:rFonts w:hint="eastAsia"/>
                        </w:rPr>
                        <w:t>を生徒に配布しています。点数入力の間違えがないか確認するためのものになりますので、</w:t>
                      </w:r>
                      <w:r w:rsidRPr="009521B1">
                        <w:rPr>
                          <w:rFonts w:hint="eastAsia"/>
                          <w:u w:val="single"/>
                        </w:rPr>
                        <w:t>間違えがあった場合、すぐに申し出るようにお子様に伝えてあります。</w:t>
                      </w:r>
                      <w:r>
                        <w:rPr>
                          <w:rFonts w:hint="eastAsia"/>
                        </w:rPr>
                        <w:t>ご承知おきください。</w:t>
                      </w:r>
                    </w:p>
                    <w:p w14:paraId="1429A0FC" w14:textId="77777777" w:rsidR="009521B1" w:rsidRDefault="009521B1" w:rsidP="009521B1"/>
                    <w:p w14:paraId="550E569C" w14:textId="77777777" w:rsidR="009521B1" w:rsidRDefault="009521B1" w:rsidP="009521B1">
                      <w:pPr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5206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9E5B24E" wp14:editId="104387E2">
                <wp:simplePos x="0" y="0"/>
                <wp:positionH relativeFrom="column">
                  <wp:posOffset>5459730</wp:posOffset>
                </wp:positionH>
                <wp:positionV relativeFrom="paragraph">
                  <wp:posOffset>164465</wp:posOffset>
                </wp:positionV>
                <wp:extent cx="152400" cy="457200"/>
                <wp:effectExtent l="19050" t="1905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2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4985D" id="正方形/長方形 16" o:spid="_x0000_s1026" style="position:absolute;left:0;text-align:left;margin-left:429.9pt;margin-top:12.95pt;width:12pt;height:3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" filled="f" strokecolor="black [3200]" strokeweight="2.25pt"/>
            </w:pict>
          </mc:Fallback>
        </mc:AlternateContent>
      </w:r>
    </w:p>
    <w:p w14:paraId="038C05F4" w14:textId="1576724A" w:rsidR="00CD0FC7" w:rsidRDefault="00CD0FC7" w:rsidP="007D39AF"/>
    <w:p w14:paraId="2D852A88" w14:textId="0E205B71" w:rsidR="00CD0FC7" w:rsidRDefault="00CD0FC7" w:rsidP="007D39A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D4F178" wp14:editId="2C916F98">
                <wp:simplePos x="0" y="0"/>
                <wp:positionH relativeFrom="column">
                  <wp:posOffset>5631180</wp:posOffset>
                </wp:positionH>
                <wp:positionV relativeFrom="paragraph">
                  <wp:posOffset>12065</wp:posOffset>
                </wp:positionV>
                <wp:extent cx="285750" cy="228600"/>
                <wp:effectExtent l="0" t="0" r="19050" b="1905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28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AB2253" id="直線コネクタ 15" o:spid="_x0000_s1026" style="position:absolute;left:0;text-align:lef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3.4pt,.95pt" to="465.9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" strokecolor="black [3200]" strokeweight=".5pt">
                <v:stroke joinstyle="miter"/>
              </v:line>
            </w:pict>
          </mc:Fallback>
        </mc:AlternateContent>
      </w:r>
    </w:p>
    <w:p w14:paraId="245BFE6B" w14:textId="164BDB18" w:rsidR="007D39AF" w:rsidRDefault="00CD0FC7" w:rsidP="007D39AF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3D4926D" wp14:editId="49AB8642">
                <wp:simplePos x="0" y="0"/>
                <wp:positionH relativeFrom="column">
                  <wp:posOffset>5450205</wp:posOffset>
                </wp:positionH>
                <wp:positionV relativeFrom="paragraph">
                  <wp:posOffset>12065</wp:posOffset>
                </wp:positionV>
                <wp:extent cx="695325" cy="819150"/>
                <wp:effectExtent l="0" t="0" r="28575" b="19050"/>
                <wp:wrapSquare wrapText="bothSides"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A6F57" w14:textId="68AA5A0F" w:rsidR="00CD0FC7" w:rsidRDefault="00CD0FC7">
                            <w:r>
                              <w:rPr>
                                <w:rFonts w:hint="eastAsia"/>
                              </w:rPr>
                              <w:t>押印をお願いします</w:t>
                            </w:r>
                            <w: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926D" id="_x0000_s1036" type="#_x0000_t202" style="position:absolute;left:0;text-align:left;margin-left:429.15pt;margin-top:.95pt;width:54.75pt;height:64.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">
                <v:textbox>
                  <w:txbxContent>
                    <w:p w14:paraId="18BA6F57" w14:textId="68AA5A0F" w:rsidR="00CD0FC7" w:rsidRDefault="00CD0FC7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押印をお願いします</w:t>
                      </w:r>
                      <w: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16E487B" w14:textId="7BDB4C1A" w:rsidR="007D39AF" w:rsidRDefault="007D39AF" w:rsidP="007D39AF">
      <w:pPr>
        <w:ind w:firstLineChars="100" w:firstLine="210"/>
      </w:pPr>
    </w:p>
    <w:p w14:paraId="595A7F7A" w14:textId="62FCDD2B" w:rsidR="007D39AF" w:rsidRDefault="007D39AF" w:rsidP="007D39AF">
      <w:pPr>
        <w:ind w:firstLineChars="100" w:firstLine="210"/>
      </w:pPr>
    </w:p>
    <w:p w14:paraId="4FD429D2" w14:textId="3A52EA92" w:rsidR="007D39AF" w:rsidRDefault="007D39AF" w:rsidP="007D39AF">
      <w:pPr>
        <w:ind w:firstLineChars="100" w:firstLine="210"/>
      </w:pPr>
    </w:p>
    <w:p w14:paraId="3F3EBAB9" w14:textId="587DFB5F" w:rsidR="0057023C" w:rsidRDefault="0057023C" w:rsidP="007D39AF">
      <w:pPr>
        <w:ind w:firstLineChars="100" w:firstLine="210"/>
      </w:pPr>
    </w:p>
    <w:p w14:paraId="3E1B98EB" w14:textId="18E4CC66" w:rsidR="0057023C" w:rsidRDefault="0057023C" w:rsidP="007D39AF">
      <w:pPr>
        <w:ind w:firstLineChars="100" w:firstLine="210"/>
      </w:pPr>
    </w:p>
    <w:p w14:paraId="26C2E782" w14:textId="52332A9C" w:rsidR="0057023C" w:rsidRDefault="0057023C" w:rsidP="007D39AF">
      <w:pPr>
        <w:ind w:firstLineChars="100" w:firstLine="210"/>
      </w:pPr>
    </w:p>
    <w:p w14:paraId="6E9FC21D" w14:textId="4D286727" w:rsidR="0057023C" w:rsidRDefault="0057023C" w:rsidP="007D39AF">
      <w:pPr>
        <w:ind w:firstLineChars="100" w:firstLine="210"/>
      </w:pPr>
    </w:p>
    <w:p w14:paraId="0C806D3F" w14:textId="6B2BF8B3" w:rsidR="0057023C" w:rsidRDefault="0057023C" w:rsidP="007D39AF">
      <w:pPr>
        <w:ind w:firstLineChars="100" w:firstLine="210"/>
      </w:pPr>
    </w:p>
    <w:p w14:paraId="2DDB37D3" w14:textId="3A4CE40D" w:rsidR="0057023C" w:rsidRDefault="0057023C" w:rsidP="007D39AF">
      <w:pPr>
        <w:ind w:firstLineChars="100" w:firstLine="210"/>
      </w:pPr>
    </w:p>
    <w:p w14:paraId="75747E95" w14:textId="0BD3FC71" w:rsidR="0057023C" w:rsidRDefault="0057023C" w:rsidP="007D39AF">
      <w:pPr>
        <w:ind w:firstLineChars="100" w:firstLine="210"/>
      </w:pPr>
    </w:p>
    <w:p w14:paraId="6D96E6A5" w14:textId="79CA0B36" w:rsidR="0057023C" w:rsidRDefault="0043041D" w:rsidP="007D39AF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3C217DA" wp14:editId="12646A3C">
                <wp:simplePos x="0" y="0"/>
                <wp:positionH relativeFrom="margin">
                  <wp:align>left</wp:align>
                </wp:positionH>
                <wp:positionV relativeFrom="paragraph">
                  <wp:posOffset>56705</wp:posOffset>
                </wp:positionV>
                <wp:extent cx="3643630" cy="3076575"/>
                <wp:effectExtent l="0" t="0" r="0" b="9525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3630" cy="307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357476" w14:textId="77777777" w:rsidR="0057023C" w:rsidRDefault="0057023C" w:rsidP="0057023C">
                            <w:r>
                              <w:rPr>
                                <w:rFonts w:hint="eastAsia"/>
                              </w:rPr>
                              <w:t>【ノーテレビ・ノーゲーム習慣】</w:t>
                            </w:r>
                          </w:p>
                          <w:p w14:paraId="63D78B14" w14:textId="63024AA2" w:rsidR="00B447D1" w:rsidRDefault="0057023C" w:rsidP="0034646F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思春期</w:t>
                            </w:r>
                            <w:r>
                              <w:t>のお子様ですので、</w:t>
                            </w:r>
                            <w:r w:rsidRPr="00B447D1">
                              <w:rPr>
                                <w:u w:val="single"/>
                              </w:rPr>
                              <w:t>学習の様子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が知りたいけど</w:t>
                            </w:r>
                            <w:r w:rsidRPr="00B447D1">
                              <w:rPr>
                                <w:u w:val="single"/>
                              </w:rPr>
                              <w:t>分からない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などの</w:t>
                            </w:r>
                            <w:r w:rsidR="007F63D4">
                              <w:rPr>
                                <w:rFonts w:hint="eastAsia"/>
                                <w:u w:val="single"/>
                              </w:rPr>
                              <w:t>ご家庭</w:t>
                            </w:r>
                            <w:r w:rsidR="007F63D4">
                              <w:rPr>
                                <w:u w:val="single"/>
                              </w:rPr>
                              <w:t>からの</w:t>
                            </w:r>
                            <w:r w:rsidRPr="00B447D1">
                              <w:rPr>
                                <w:u w:val="single"/>
                              </w:rPr>
                              <w:t>声を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受け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今回</w:t>
                            </w:r>
                            <w:r>
                              <w:t>、</w:t>
                            </w:r>
                            <w:r w:rsidRPr="00B447D1">
                              <w:rPr>
                                <w:u w:val="single"/>
                              </w:rPr>
                              <w:t>ノーテレビ・ノーゲーム週間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（６</w:t>
                            </w:r>
                            <w:r w:rsidRPr="00B447D1">
                              <w:rPr>
                                <w:u w:val="single"/>
                              </w:rPr>
                              <w:t>月１５日～２１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日</w:t>
                            </w:r>
                            <w:r w:rsidRPr="00B447D1">
                              <w:rPr>
                                <w:u w:val="single"/>
                              </w:rPr>
                              <w:t>（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水</w:t>
                            </w:r>
                            <w:r w:rsidRPr="00B447D1">
                              <w:rPr>
                                <w:u w:val="single"/>
                              </w:rPr>
                              <w:t>）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）</w:t>
                            </w:r>
                            <w:r>
                              <w:rPr>
                                <w:rFonts w:hint="eastAsia"/>
                              </w:rPr>
                              <w:t>の書類を</w:t>
                            </w:r>
                            <w:r>
                              <w:t>作成してみました。お子様</w:t>
                            </w:r>
                            <w:r>
                              <w:rPr>
                                <w:rFonts w:hint="eastAsia"/>
                              </w:rPr>
                              <w:t>と学習について話す</w:t>
                            </w:r>
                            <w:r>
                              <w:t>よい</w:t>
                            </w:r>
                            <w:r>
                              <w:rPr>
                                <w:rFonts w:hint="eastAsia"/>
                              </w:rPr>
                              <w:t>機会にしてくだされば</w:t>
                            </w:r>
                            <w:r>
                              <w:t>と思います。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保護者</w:t>
                            </w:r>
                            <w:r w:rsidRPr="00B447D1">
                              <w:rPr>
                                <w:u w:val="single"/>
                              </w:rPr>
                              <w:t>からのアドバイス欄</w:t>
                            </w:r>
                            <w:r>
                              <w:t>を設け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あえて</w:t>
                            </w:r>
                            <w:r>
                              <w:rPr>
                                <w:rFonts w:hint="eastAsia"/>
                              </w:rPr>
                              <w:t>デジタル</w:t>
                            </w:r>
                            <w:r w:rsidR="0034646F">
                              <w:rPr>
                                <w:rFonts w:hint="eastAsia"/>
                              </w:rPr>
                              <w:t>化</w:t>
                            </w:r>
                            <w:r>
                              <w:t>はせず、</w:t>
                            </w:r>
                            <w:r w:rsidR="00B447D1">
                              <w:rPr>
                                <w:rFonts w:hint="eastAsia"/>
                              </w:rPr>
                              <w:t>プリント</w:t>
                            </w:r>
                            <w:r w:rsidR="00B447D1">
                              <w:t>にし、</w:t>
                            </w:r>
                            <w:r w:rsidR="007F63D4">
                              <w:t>お子様が</w:t>
                            </w:r>
                            <w:r>
                              <w:rPr>
                                <w:rFonts w:hint="eastAsia"/>
                              </w:rPr>
                              <w:t>アドバイス</w:t>
                            </w:r>
                            <w:r>
                              <w:t>を見</w:t>
                            </w:r>
                            <w:r w:rsidR="00B447D1">
                              <w:rPr>
                                <w:rFonts w:hint="eastAsia"/>
                              </w:rPr>
                              <w:t>やすいようにしました</w:t>
                            </w:r>
                            <w:r>
                              <w:t>。</w:t>
                            </w:r>
                            <w:r w:rsidRPr="00B447D1">
                              <w:rPr>
                                <w:u w:val="single"/>
                              </w:rPr>
                              <w:t>子どもの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頑張り</w:t>
                            </w:r>
                            <w:r w:rsidRPr="00B447D1">
                              <w:rPr>
                                <w:u w:val="single"/>
                              </w:rPr>
                              <w:t>を褒め</w:t>
                            </w:r>
                            <w:r w:rsidRPr="00B447D1">
                              <w:rPr>
                                <w:rFonts w:hint="eastAsia"/>
                                <w:u w:val="single"/>
                              </w:rPr>
                              <w:t>たり、</w:t>
                            </w:r>
                            <w:r w:rsidRPr="00B447D1">
                              <w:rPr>
                                <w:u w:val="single"/>
                              </w:rPr>
                              <w:t>励ましたりする機会</w:t>
                            </w:r>
                            <w:r>
                              <w:t>にしてください。</w:t>
                            </w:r>
                          </w:p>
                          <w:p w14:paraId="179A99FC" w14:textId="77777777" w:rsidR="0043041D" w:rsidRDefault="0043041D" w:rsidP="0034646F">
                            <w:pPr>
                              <w:ind w:firstLineChars="100" w:firstLine="210"/>
                            </w:pPr>
                          </w:p>
                          <w:p w14:paraId="2AC42D4C" w14:textId="77777777" w:rsidR="00B447D1" w:rsidRDefault="00B447D1" w:rsidP="0057023C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7023C">
                              <w:rPr>
                                <w:rFonts w:hint="eastAsia"/>
                              </w:rPr>
                              <w:t>６</w:t>
                            </w:r>
                            <w:r w:rsidR="0057023C">
                              <w:t>月１</w:t>
                            </w:r>
                            <w:r w:rsidR="0057023C">
                              <w:rPr>
                                <w:rFonts w:hint="eastAsia"/>
                              </w:rPr>
                              <w:t>５</w:t>
                            </w:r>
                            <w:r w:rsidR="0057023C">
                              <w:t>日配布</w:t>
                            </w:r>
                            <w:r w:rsidR="0057023C">
                              <w:rPr>
                                <w:rFonts w:hint="eastAsia"/>
                              </w:rPr>
                              <w:t>予定</w:t>
                            </w:r>
                          </w:p>
                          <w:p w14:paraId="460B56D2" w14:textId="77777777" w:rsidR="00B447D1" w:rsidRDefault="00B447D1" w:rsidP="0057023C">
                            <w:pPr>
                              <w:ind w:firstLineChars="100" w:firstLine="210"/>
                            </w:pPr>
                            <w:r>
                              <w:rPr>
                                <w:rFonts w:hint="eastAsia"/>
                              </w:rPr>
                              <w:t>※</w:t>
                            </w:r>
                            <w:r w:rsidR="0057023C">
                              <w:rPr>
                                <w:rFonts w:hint="eastAsia"/>
                              </w:rPr>
                              <w:t>６</w:t>
                            </w:r>
                            <w:r w:rsidR="0057023C">
                              <w:t>月２２日（</w:t>
                            </w:r>
                            <w:r w:rsidR="0057023C">
                              <w:rPr>
                                <w:rFonts w:hint="eastAsia"/>
                              </w:rPr>
                              <w:t>木</w:t>
                            </w:r>
                            <w:r w:rsidR="0057023C">
                              <w:t>）</w:t>
                            </w:r>
                            <w:r w:rsidR="0057023C">
                              <w:rPr>
                                <w:rFonts w:hint="eastAsia"/>
                              </w:rPr>
                              <w:t>～</w:t>
                            </w:r>
                            <w:r w:rsidR="0057023C">
                              <w:t>２９日</w:t>
                            </w:r>
                            <w:r w:rsidR="0057023C">
                              <w:rPr>
                                <w:rFonts w:hint="eastAsia"/>
                              </w:rPr>
                              <w:t>（木）</w:t>
                            </w:r>
                            <w:r>
                              <w:rPr>
                                <w:rFonts w:hint="eastAsia"/>
                              </w:rPr>
                              <w:t>に</w:t>
                            </w:r>
                            <w:r w:rsidR="0057023C">
                              <w:rPr>
                                <w:rFonts w:hint="eastAsia"/>
                              </w:rPr>
                              <w:t>提出</w:t>
                            </w:r>
                          </w:p>
                          <w:p w14:paraId="59C1C5A8" w14:textId="7BB76785" w:rsidR="0057023C" w:rsidRDefault="00B447D1" w:rsidP="00B447D1">
                            <w:pPr>
                              <w:ind w:firstLineChars="1100" w:firstLine="2310"/>
                            </w:pPr>
                            <w:r>
                              <w:rPr>
                                <w:rFonts w:hint="eastAsia"/>
                              </w:rPr>
                              <w:t>ご協力を</w:t>
                            </w:r>
                            <w:r>
                              <w:t>よろしく</w:t>
                            </w:r>
                            <w:r w:rsidR="0057023C">
                              <w:t>お願いします。</w:t>
                            </w:r>
                          </w:p>
                          <w:p w14:paraId="5B8EA948" w14:textId="48615BB0" w:rsidR="0057023C" w:rsidRDefault="0057023C" w:rsidP="0057023C">
                            <w:pPr>
                              <w:ind w:firstLineChars="100" w:firstLine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17DA" id="テキスト ボックス 6" o:spid="_x0000_s1037" type="#_x0000_t202" style="position:absolute;left:0;text-align:left;margin-left:0;margin-top:4.45pt;width:286.9pt;height:242.25pt;z-index:2516971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" stroked="f">
                <v:textbox>
                  <w:txbxContent>
                    <w:p w14:paraId="6C357476" w14:textId="77777777" w:rsidR="0057023C" w:rsidRDefault="0057023C" w:rsidP="0057023C">
                      <w:r>
                        <w:rPr>
                          <w:rFonts w:hint="eastAsia"/>
                        </w:rPr>
                        <w:t>【ノーテレビ・ノーゲーム習慣】</w:t>
                      </w:r>
                    </w:p>
                    <w:p w14:paraId="63D78B14" w14:textId="63024AA2" w:rsidR="00B447D1" w:rsidRDefault="0057023C" w:rsidP="0034646F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思春期</w:t>
                      </w:r>
                      <w:r>
                        <w:t>のお子様ですので、</w:t>
                      </w:r>
                      <w:r w:rsidRPr="00B447D1">
                        <w:rPr>
                          <w:u w:val="single"/>
                        </w:rPr>
                        <w:t>学習の様子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が知りたいけど</w:t>
                      </w:r>
                      <w:r w:rsidRPr="00B447D1">
                        <w:rPr>
                          <w:u w:val="single"/>
                        </w:rPr>
                        <w:t>分からない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などの</w:t>
                      </w:r>
                      <w:r w:rsidR="007F63D4">
                        <w:rPr>
                          <w:rFonts w:hint="eastAsia"/>
                          <w:u w:val="single"/>
                        </w:rPr>
                        <w:t>ご家庭</w:t>
                      </w:r>
                      <w:r w:rsidR="007F63D4">
                        <w:rPr>
                          <w:u w:val="single"/>
                        </w:rPr>
                        <w:t>からの</w:t>
                      </w:r>
                      <w:r w:rsidRPr="00B447D1">
                        <w:rPr>
                          <w:u w:val="single"/>
                        </w:rPr>
                        <w:t>声を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受け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今回</w:t>
                      </w:r>
                      <w:r>
                        <w:t>、</w:t>
                      </w:r>
                      <w:r w:rsidRPr="00B447D1">
                        <w:rPr>
                          <w:u w:val="single"/>
                        </w:rPr>
                        <w:t>ノーテレビ・ノーゲーム週間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（６</w:t>
                      </w:r>
                      <w:r w:rsidRPr="00B447D1">
                        <w:rPr>
                          <w:u w:val="single"/>
                        </w:rPr>
                        <w:t>月１５日～２１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日</w:t>
                      </w:r>
                      <w:r w:rsidRPr="00B447D1">
                        <w:rPr>
                          <w:u w:val="single"/>
                        </w:rPr>
                        <w:t>（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水</w:t>
                      </w:r>
                      <w:r w:rsidRPr="00B447D1">
                        <w:rPr>
                          <w:u w:val="single"/>
                        </w:rPr>
                        <w:t>）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）</w:t>
                      </w:r>
                      <w:r>
                        <w:rPr>
                          <w:rFonts w:hint="eastAsia"/>
                        </w:rPr>
                        <w:t>の書類を</w:t>
                      </w:r>
                      <w:r>
                        <w:t>作成してみました。お子様</w:t>
                      </w:r>
                      <w:r>
                        <w:rPr>
                          <w:rFonts w:hint="eastAsia"/>
                        </w:rPr>
                        <w:t>と学習について話す</w:t>
                      </w:r>
                      <w:r>
                        <w:t>よい</w:t>
                      </w:r>
                      <w:r>
                        <w:rPr>
                          <w:rFonts w:hint="eastAsia"/>
                        </w:rPr>
                        <w:t>機会にしてくだされば</w:t>
                      </w:r>
                      <w:r>
                        <w:t>と思います。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保護者</w:t>
                      </w:r>
                      <w:r w:rsidRPr="00B447D1">
                        <w:rPr>
                          <w:u w:val="single"/>
                        </w:rPr>
                        <w:t>からのアドバイス欄</w:t>
                      </w:r>
                      <w:r>
                        <w:t>を設け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あえて</w:t>
                      </w:r>
                      <w:r>
                        <w:rPr>
                          <w:rFonts w:hint="eastAsia"/>
                        </w:rPr>
                        <w:t>デジタル</w:t>
                      </w:r>
                      <w:r w:rsidR="0034646F">
                        <w:rPr>
                          <w:rFonts w:hint="eastAsia"/>
                        </w:rPr>
                        <w:t>化</w:t>
                      </w:r>
                      <w:r>
                        <w:t>はせず、</w:t>
                      </w:r>
                      <w:r w:rsidR="00B447D1">
                        <w:rPr>
                          <w:rFonts w:hint="eastAsia"/>
                        </w:rPr>
                        <w:t>プリント</w:t>
                      </w:r>
                      <w:r w:rsidR="00B447D1">
                        <w:t>にし、</w:t>
                      </w:r>
                      <w:r w:rsidR="007F63D4">
                        <w:t>お子様が</w:t>
                      </w:r>
                      <w:r>
                        <w:rPr>
                          <w:rFonts w:hint="eastAsia"/>
                        </w:rPr>
                        <w:t>アドバイス</w:t>
                      </w:r>
                      <w:r>
                        <w:t>を見</w:t>
                      </w:r>
                      <w:r w:rsidR="00B447D1">
                        <w:rPr>
                          <w:rFonts w:hint="eastAsia"/>
                        </w:rPr>
                        <w:t>やすいようにしました</w:t>
                      </w:r>
                      <w:r>
                        <w:t>。</w:t>
                      </w:r>
                      <w:r w:rsidRPr="00B447D1">
                        <w:rPr>
                          <w:u w:val="single"/>
                        </w:rPr>
                        <w:t>子どもの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頑張り</w:t>
                      </w:r>
                      <w:r w:rsidRPr="00B447D1">
                        <w:rPr>
                          <w:u w:val="single"/>
                        </w:rPr>
                        <w:t>を褒め</w:t>
                      </w:r>
                      <w:r w:rsidRPr="00B447D1">
                        <w:rPr>
                          <w:rFonts w:hint="eastAsia"/>
                          <w:u w:val="single"/>
                        </w:rPr>
                        <w:t>たり、</w:t>
                      </w:r>
                      <w:r w:rsidRPr="00B447D1">
                        <w:rPr>
                          <w:u w:val="single"/>
                        </w:rPr>
                        <w:t>励ましたりする機会</w:t>
                      </w:r>
                      <w:r>
                        <w:t>にしてください。</w:t>
                      </w:r>
                    </w:p>
                    <w:p w14:paraId="179A99FC" w14:textId="77777777" w:rsidR="0043041D" w:rsidRDefault="0043041D" w:rsidP="0034646F">
                      <w:pPr>
                        <w:ind w:firstLineChars="100" w:firstLine="210"/>
                        <w:rPr>
                          <w:rFonts w:hint="eastAsia"/>
                        </w:rPr>
                      </w:pPr>
                    </w:p>
                    <w:p w14:paraId="2AC42D4C" w14:textId="77777777" w:rsidR="00B447D1" w:rsidRDefault="00B447D1" w:rsidP="0057023C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※</w:t>
                      </w:r>
                      <w:r w:rsidR="0057023C">
                        <w:rPr>
                          <w:rFonts w:hint="eastAsia"/>
                        </w:rPr>
                        <w:t>６</w:t>
                      </w:r>
                      <w:r w:rsidR="0057023C">
                        <w:t>月１</w:t>
                      </w:r>
                      <w:r w:rsidR="0057023C">
                        <w:rPr>
                          <w:rFonts w:hint="eastAsia"/>
                        </w:rPr>
                        <w:t>５</w:t>
                      </w:r>
                      <w:r w:rsidR="0057023C">
                        <w:t>日配布</w:t>
                      </w:r>
                      <w:r w:rsidR="0057023C">
                        <w:rPr>
                          <w:rFonts w:hint="eastAsia"/>
                        </w:rPr>
                        <w:t>予定</w:t>
                      </w:r>
                    </w:p>
                    <w:p w14:paraId="460B56D2" w14:textId="77777777" w:rsidR="00B447D1" w:rsidRDefault="00B447D1" w:rsidP="0057023C">
                      <w:pPr>
                        <w:ind w:firstLineChars="100" w:firstLine="210"/>
                      </w:pPr>
                      <w:r>
                        <w:rPr>
                          <w:rFonts w:hint="eastAsia"/>
                        </w:rPr>
                        <w:t>※</w:t>
                      </w:r>
                      <w:r w:rsidR="0057023C">
                        <w:rPr>
                          <w:rFonts w:hint="eastAsia"/>
                        </w:rPr>
                        <w:t>６</w:t>
                      </w:r>
                      <w:r w:rsidR="0057023C">
                        <w:t>月２２日（</w:t>
                      </w:r>
                      <w:r w:rsidR="0057023C">
                        <w:rPr>
                          <w:rFonts w:hint="eastAsia"/>
                        </w:rPr>
                        <w:t>木</w:t>
                      </w:r>
                      <w:r w:rsidR="0057023C">
                        <w:t>）</w:t>
                      </w:r>
                      <w:r w:rsidR="0057023C">
                        <w:rPr>
                          <w:rFonts w:hint="eastAsia"/>
                        </w:rPr>
                        <w:t>～</w:t>
                      </w:r>
                      <w:r w:rsidR="0057023C">
                        <w:t>２９日</w:t>
                      </w:r>
                      <w:r w:rsidR="0057023C">
                        <w:rPr>
                          <w:rFonts w:hint="eastAsia"/>
                        </w:rPr>
                        <w:t>（木）</w:t>
                      </w:r>
                      <w:r>
                        <w:rPr>
                          <w:rFonts w:hint="eastAsia"/>
                        </w:rPr>
                        <w:t>に</w:t>
                      </w:r>
                      <w:r w:rsidR="0057023C">
                        <w:rPr>
                          <w:rFonts w:hint="eastAsia"/>
                        </w:rPr>
                        <w:t>提出</w:t>
                      </w:r>
                    </w:p>
                    <w:p w14:paraId="59C1C5A8" w14:textId="7BB76785" w:rsidR="0057023C" w:rsidRDefault="00B447D1" w:rsidP="00B447D1">
                      <w:pPr>
                        <w:ind w:firstLineChars="1100" w:firstLine="2310"/>
                      </w:pPr>
                      <w:r>
                        <w:rPr>
                          <w:rFonts w:hint="eastAsia"/>
                        </w:rPr>
                        <w:t>ご協力を</w:t>
                      </w:r>
                      <w:r>
                        <w:t>よろしく</w:t>
                      </w:r>
                      <w:r w:rsidR="0057023C">
                        <w:t>お願いします。</w:t>
                      </w:r>
                    </w:p>
                    <w:p w14:paraId="5B8EA948" w14:textId="48615BB0" w:rsidR="0057023C" w:rsidRDefault="0057023C" w:rsidP="0057023C">
                      <w:pPr>
                        <w:ind w:firstLineChars="100" w:firstLine="21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4755D">
        <w:rPr>
          <w:noProof/>
        </w:rPr>
        <w:object w:dxaOrig="1440" w:dyaOrig="1440" w14:anchorId="0DDCE4C8">
          <v:shape id="_x0000_s1027" type="#_x0000_t75" style="position:absolute;left:0;text-align:left;margin-left:295.65pt;margin-top:4.7pt;width:171pt;height:242pt;z-index:251709440;mso-position-horizontal-relative:text;mso-position-vertical-relative:text" stroked="t" strokecolor="black [3213]">
            <v:imagedata r:id="rId17" o:title=""/>
          </v:shape>
          <o:OLEObject Type="Embed" ProgID="Acrobat.Document.DC" ShapeID="_x0000_s1027" DrawAspect="Content" ObjectID="_1747543495" r:id="rId18"/>
        </w:object>
      </w:r>
    </w:p>
    <w:p w14:paraId="1D3E758A" w14:textId="4E03369E" w:rsidR="0057023C" w:rsidRDefault="0057023C" w:rsidP="007D39AF">
      <w:pPr>
        <w:ind w:firstLineChars="100" w:firstLine="210"/>
      </w:pPr>
    </w:p>
    <w:p w14:paraId="76CEAC09" w14:textId="1CB55D74" w:rsidR="007D39AF" w:rsidRDefault="007D39AF" w:rsidP="009521B1"/>
    <w:p w14:paraId="7BFDF045" w14:textId="20A10318" w:rsidR="007D39AF" w:rsidRPr="007D39AF" w:rsidRDefault="007D39AF" w:rsidP="007D39AF"/>
    <w:p w14:paraId="3149E0F8" w14:textId="67165A48" w:rsidR="007D39AF" w:rsidRDefault="007D39AF" w:rsidP="007D39AF">
      <w:r>
        <w:rPr>
          <w:rFonts w:hint="eastAsia"/>
        </w:rPr>
        <w:t xml:space="preserve">　</w:t>
      </w:r>
    </w:p>
    <w:p w14:paraId="7A486906" w14:textId="712ABBE0" w:rsidR="007D39AF" w:rsidRDefault="007D39AF" w:rsidP="007D39AF"/>
    <w:p w14:paraId="18F86350" w14:textId="2007FF0A" w:rsidR="007D39AF" w:rsidRDefault="007D39AF" w:rsidP="007D39AF"/>
    <w:p w14:paraId="6B14E4C1" w14:textId="77DC6385" w:rsidR="009521B1" w:rsidRDefault="009521B1" w:rsidP="007D39AF"/>
    <w:p w14:paraId="49F204F8" w14:textId="1D8BCE48" w:rsidR="009521B1" w:rsidRDefault="009521B1" w:rsidP="007D39AF"/>
    <w:p w14:paraId="20B87E25" w14:textId="7B6E8710" w:rsidR="009521B1" w:rsidRDefault="009521B1" w:rsidP="007D39AF"/>
    <w:p w14:paraId="10EABA42" w14:textId="2F942D4A" w:rsidR="009521B1" w:rsidRDefault="009521B1" w:rsidP="007D39AF"/>
    <w:p w14:paraId="26E232BC" w14:textId="5CE6B092" w:rsidR="009521B1" w:rsidRDefault="009521B1" w:rsidP="007D39AF"/>
    <w:p w14:paraId="62E62E85" w14:textId="647F66B2" w:rsidR="009521B1" w:rsidRDefault="009521B1" w:rsidP="007D39AF"/>
    <w:p w14:paraId="405AE82A" w14:textId="0748A9D2" w:rsidR="009521B1" w:rsidRDefault="009521B1" w:rsidP="007D39AF"/>
    <w:sectPr w:rsidR="009521B1" w:rsidSect="00BF5D71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347472" w14:textId="77777777" w:rsidR="005452FF" w:rsidRDefault="005452FF" w:rsidP="00CB5B7F">
      <w:r>
        <w:separator/>
      </w:r>
    </w:p>
  </w:endnote>
  <w:endnote w:type="continuationSeparator" w:id="0">
    <w:p w14:paraId="60975510" w14:textId="77777777" w:rsidR="005452FF" w:rsidRDefault="005452FF" w:rsidP="00CB5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7AD0A7" w14:textId="77777777" w:rsidR="005452FF" w:rsidRDefault="005452FF" w:rsidP="00CB5B7F">
      <w:r>
        <w:separator/>
      </w:r>
    </w:p>
  </w:footnote>
  <w:footnote w:type="continuationSeparator" w:id="0">
    <w:p w14:paraId="395C2EAC" w14:textId="77777777" w:rsidR="005452FF" w:rsidRDefault="005452FF" w:rsidP="00CB5B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D2564"/>
    <w:multiLevelType w:val="hybridMultilevel"/>
    <w:tmpl w:val="C52A9836"/>
    <w:lvl w:ilvl="0" w:tplc="123258DE">
      <w:numFmt w:val="bullet"/>
      <w:lvlText w:val="□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教師No25">
    <w15:presenceInfo w15:providerId="None" w15:userId="教師No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6B0"/>
    <w:rsid w:val="000E1AB0"/>
    <w:rsid w:val="001701B7"/>
    <w:rsid w:val="00196FFC"/>
    <w:rsid w:val="001B5895"/>
    <w:rsid w:val="002064D6"/>
    <w:rsid w:val="00262D57"/>
    <w:rsid w:val="002836B4"/>
    <w:rsid w:val="0030106F"/>
    <w:rsid w:val="0034646F"/>
    <w:rsid w:val="003C5A8F"/>
    <w:rsid w:val="003E4114"/>
    <w:rsid w:val="0043041D"/>
    <w:rsid w:val="00436CDA"/>
    <w:rsid w:val="00503D13"/>
    <w:rsid w:val="00537EF3"/>
    <w:rsid w:val="005452FF"/>
    <w:rsid w:val="0057023C"/>
    <w:rsid w:val="00635C58"/>
    <w:rsid w:val="00713A45"/>
    <w:rsid w:val="0074755D"/>
    <w:rsid w:val="007841CF"/>
    <w:rsid w:val="00790B85"/>
    <w:rsid w:val="007A68C4"/>
    <w:rsid w:val="007B0805"/>
    <w:rsid w:val="007C3FCF"/>
    <w:rsid w:val="007C5AA5"/>
    <w:rsid w:val="007C76F7"/>
    <w:rsid w:val="007D39AF"/>
    <w:rsid w:val="007F63D4"/>
    <w:rsid w:val="008B0A73"/>
    <w:rsid w:val="0090351A"/>
    <w:rsid w:val="00933560"/>
    <w:rsid w:val="009439D2"/>
    <w:rsid w:val="009521B1"/>
    <w:rsid w:val="009926B0"/>
    <w:rsid w:val="009A4E5B"/>
    <w:rsid w:val="00A446A2"/>
    <w:rsid w:val="00A75C15"/>
    <w:rsid w:val="00AD655C"/>
    <w:rsid w:val="00B447D1"/>
    <w:rsid w:val="00B61E6B"/>
    <w:rsid w:val="00B66BB1"/>
    <w:rsid w:val="00BD1E5A"/>
    <w:rsid w:val="00BD49A5"/>
    <w:rsid w:val="00BF5D71"/>
    <w:rsid w:val="00C40F17"/>
    <w:rsid w:val="00CB5B7F"/>
    <w:rsid w:val="00CD0FC7"/>
    <w:rsid w:val="00D44913"/>
    <w:rsid w:val="00DD22BA"/>
    <w:rsid w:val="00E5206D"/>
    <w:rsid w:val="00E82A7E"/>
    <w:rsid w:val="00EC5FED"/>
    <w:rsid w:val="00F00865"/>
    <w:rsid w:val="00F04D7D"/>
    <w:rsid w:val="00F572DA"/>
    <w:rsid w:val="00FC5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346CF319"/>
  <w15:chartTrackingRefBased/>
  <w15:docId w15:val="{DE0903E6-E7FA-44ED-9457-36F5C1883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0F1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D7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D4491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4491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B5B7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CB5B7F"/>
  </w:style>
  <w:style w:type="paragraph" w:styleId="a8">
    <w:name w:val="footer"/>
    <w:basedOn w:val="a"/>
    <w:link w:val="a9"/>
    <w:uiPriority w:val="99"/>
    <w:unhideWhenUsed/>
    <w:rsid w:val="00CB5B7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CB5B7F"/>
  </w:style>
  <w:style w:type="paragraph" w:styleId="Web">
    <w:name w:val="Normal (Web)"/>
    <w:basedOn w:val="a"/>
    <w:uiPriority w:val="99"/>
    <w:semiHidden/>
    <w:unhideWhenUsed/>
    <w:rsid w:val="00BD1E5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0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9A07DC-2183-4CF4-981E-25FCF6CE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275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金子 友里</dc:creator>
  <cp:keywords/>
  <dc:description/>
  <cp:lastModifiedBy>教師No25</cp:lastModifiedBy>
  <cp:revision>7</cp:revision>
  <cp:lastPrinted>2023-06-05T08:29:00Z</cp:lastPrinted>
  <dcterms:created xsi:type="dcterms:W3CDTF">2023-04-14T10:27:00Z</dcterms:created>
  <dcterms:modified xsi:type="dcterms:W3CDTF">2023-06-05T22:58:00Z</dcterms:modified>
</cp:coreProperties>
</file>